
<file path=[Content_Types].xml><?xml version="1.0" encoding="utf-8"?>
<Types xmlns="http://schemas.openxmlformats.org/package/2006/content-types">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AA4" w:rsidRPr="00331E18" w:rsidRDefault="00537AA4" w:rsidP="00537AA4">
      <w:pPr>
        <w:jc w:val="center"/>
        <w:rPr>
          <w:b/>
          <w:i/>
          <w:color w:val="FF0000"/>
          <w:u w:val="single"/>
        </w:rPr>
      </w:pPr>
      <w:r w:rsidRPr="00331E18">
        <w:rPr>
          <w:b/>
          <w:i/>
          <w:color w:val="FF0000"/>
          <w:u w:val="single"/>
        </w:rPr>
        <w:t>Carte de la végétation de Nice</w:t>
      </w:r>
    </w:p>
    <w:p w:rsidR="00537AA4" w:rsidRDefault="00537AA4" w:rsidP="00537AA4"/>
    <w:p w:rsidR="00537AA4" w:rsidRPr="00537AA4" w:rsidRDefault="00537AA4" w:rsidP="00537AA4">
      <w:pPr>
        <w:rPr>
          <w:rFonts w:asciiTheme="minorHAnsi" w:hAnsiTheme="minorHAnsi" w:cstheme="minorHAnsi"/>
          <w:b/>
          <w:u w:val="single"/>
        </w:rPr>
      </w:pPr>
      <w:commentRangeStart w:id="0"/>
      <w:commentRangeStart w:id="1"/>
      <w:r w:rsidRPr="00537AA4">
        <w:rPr>
          <w:rFonts w:asciiTheme="minorHAnsi" w:hAnsiTheme="minorHAnsi" w:cstheme="minorHAnsi"/>
          <w:b/>
          <w:u w:val="single"/>
        </w:rPr>
        <w:t>Introduction</w:t>
      </w:r>
      <w:commentRangeEnd w:id="0"/>
      <w:r w:rsidR="008655DC">
        <w:rPr>
          <w:rStyle w:val="Marquedecommentaire"/>
        </w:rPr>
        <w:commentReference w:id="0"/>
      </w:r>
      <w:commentRangeEnd w:id="1"/>
      <w:r w:rsidR="007105A1">
        <w:rPr>
          <w:rStyle w:val="Marquedecommentaire"/>
        </w:rPr>
        <w:commentReference w:id="1"/>
      </w:r>
    </w:p>
    <w:p w:rsidR="00537AA4" w:rsidRPr="00537AA4" w:rsidRDefault="00537AA4" w:rsidP="00537AA4">
      <w:pPr>
        <w:ind w:firstLine="708"/>
        <w:jc w:val="both"/>
        <w:rPr>
          <w:rFonts w:asciiTheme="minorHAnsi" w:hAnsiTheme="minorHAnsi" w:cstheme="minorHAnsi"/>
          <w:sz w:val="22"/>
          <w:szCs w:val="22"/>
        </w:rPr>
      </w:pPr>
      <w:r w:rsidRPr="00537AA4">
        <w:rPr>
          <w:rFonts w:asciiTheme="minorHAnsi" w:hAnsiTheme="minorHAnsi" w:cstheme="minorHAnsi"/>
          <w:sz w:val="22"/>
          <w:szCs w:val="22"/>
        </w:rPr>
        <w:t xml:space="preserve">Sur cette carte de 1953, </w:t>
      </w:r>
      <w:proofErr w:type="gramStart"/>
      <w:r w:rsidRPr="00537AA4">
        <w:rPr>
          <w:rFonts w:asciiTheme="minorHAnsi" w:hAnsiTheme="minorHAnsi" w:cstheme="minorHAnsi"/>
          <w:sz w:val="22"/>
          <w:szCs w:val="22"/>
        </w:rPr>
        <w:t>au</w:t>
      </w:r>
      <w:proofErr w:type="gramEnd"/>
      <w:r w:rsidRPr="00537AA4">
        <w:rPr>
          <w:rFonts w:asciiTheme="minorHAnsi" w:hAnsiTheme="minorHAnsi" w:cstheme="minorHAnsi"/>
          <w:sz w:val="22"/>
          <w:szCs w:val="22"/>
        </w:rPr>
        <w:t xml:space="preserve"> 250 000</w:t>
      </w:r>
      <w:r w:rsidRPr="00537AA4">
        <w:rPr>
          <w:rFonts w:asciiTheme="minorHAnsi" w:hAnsiTheme="minorHAnsi" w:cstheme="minorHAnsi"/>
          <w:sz w:val="22"/>
          <w:szCs w:val="22"/>
          <w:vertAlign w:val="superscript"/>
        </w:rPr>
        <w:t>ième</w:t>
      </w:r>
      <w:r w:rsidRPr="00537AA4">
        <w:rPr>
          <w:rFonts w:asciiTheme="minorHAnsi" w:hAnsiTheme="minorHAnsi" w:cstheme="minorHAnsi"/>
          <w:sz w:val="22"/>
          <w:szCs w:val="22"/>
        </w:rPr>
        <w:t xml:space="preserve">, on observe que sont représentées les </w:t>
      </w:r>
      <w:commentRangeStart w:id="2"/>
      <w:r w:rsidRPr="00537AA4">
        <w:rPr>
          <w:rFonts w:asciiTheme="minorHAnsi" w:hAnsiTheme="minorHAnsi" w:cstheme="minorHAnsi"/>
          <w:sz w:val="22"/>
          <w:szCs w:val="22"/>
        </w:rPr>
        <w:t>grandes</w:t>
      </w:r>
      <w:commentRangeEnd w:id="2"/>
      <w:r w:rsidR="00173BF3">
        <w:rPr>
          <w:rStyle w:val="Marquedecommentaire"/>
        </w:rPr>
        <w:commentReference w:id="2"/>
      </w:r>
      <w:r w:rsidRPr="00537AA4">
        <w:rPr>
          <w:rFonts w:asciiTheme="minorHAnsi" w:hAnsiTheme="minorHAnsi" w:cstheme="minorHAnsi"/>
          <w:sz w:val="22"/>
          <w:szCs w:val="22"/>
        </w:rPr>
        <w:t xml:space="preserve"> séries écologiques ; </w:t>
      </w:r>
      <w:commentRangeStart w:id="3"/>
      <w:r w:rsidRPr="00537AA4">
        <w:rPr>
          <w:rFonts w:asciiTheme="minorHAnsi" w:hAnsiTheme="minorHAnsi" w:cstheme="minorHAnsi"/>
          <w:sz w:val="22"/>
          <w:szCs w:val="22"/>
        </w:rPr>
        <w:t xml:space="preserve">C’est donc </w:t>
      </w:r>
      <w:r w:rsidRPr="00537AA4">
        <w:rPr>
          <w:rFonts w:asciiTheme="minorHAnsi" w:hAnsiTheme="minorHAnsi" w:cstheme="minorHAnsi"/>
          <w:sz w:val="22"/>
          <w:szCs w:val="22"/>
          <w:u w:val="single"/>
        </w:rPr>
        <w:t>une carte conceptuelle</w:t>
      </w:r>
      <w:r w:rsidRPr="00537AA4">
        <w:rPr>
          <w:rFonts w:asciiTheme="minorHAnsi" w:hAnsiTheme="minorHAnsi" w:cstheme="minorHAnsi"/>
          <w:sz w:val="22"/>
          <w:szCs w:val="22"/>
        </w:rPr>
        <w:t xml:space="preserve">. </w:t>
      </w:r>
      <w:commentRangeEnd w:id="3"/>
      <w:r w:rsidR="00173BF3">
        <w:rPr>
          <w:rStyle w:val="Marquedecommentaire"/>
        </w:rPr>
        <w:commentReference w:id="3"/>
      </w:r>
      <w:commentRangeStart w:id="4"/>
      <w:r w:rsidRPr="00537AA4">
        <w:rPr>
          <w:rFonts w:asciiTheme="minorHAnsi" w:hAnsiTheme="minorHAnsi" w:cstheme="minorHAnsi"/>
          <w:sz w:val="22"/>
          <w:szCs w:val="22"/>
        </w:rPr>
        <w:t xml:space="preserve">Cette carte est centrée sur la </w:t>
      </w:r>
      <w:r w:rsidRPr="00537AA4">
        <w:rPr>
          <w:rFonts w:asciiTheme="minorHAnsi" w:hAnsiTheme="minorHAnsi" w:cstheme="minorHAnsi"/>
          <w:sz w:val="22"/>
          <w:szCs w:val="22"/>
          <w:u w:val="single"/>
        </w:rPr>
        <w:t>frontière franco-italienne</w:t>
      </w:r>
      <w:r w:rsidRPr="00537AA4">
        <w:rPr>
          <w:rFonts w:asciiTheme="minorHAnsi" w:hAnsiTheme="minorHAnsi" w:cstheme="minorHAnsi"/>
          <w:sz w:val="22"/>
          <w:szCs w:val="22"/>
        </w:rPr>
        <w:t xml:space="preserve">. </w:t>
      </w:r>
      <w:commentRangeEnd w:id="4"/>
      <w:r w:rsidR="008655DC">
        <w:rPr>
          <w:rStyle w:val="Marquedecommentaire"/>
        </w:rPr>
        <w:commentReference w:id="4"/>
      </w:r>
      <w:r w:rsidRPr="00537AA4">
        <w:rPr>
          <w:rFonts w:asciiTheme="minorHAnsi" w:hAnsiTheme="minorHAnsi" w:cstheme="minorHAnsi"/>
          <w:sz w:val="22"/>
          <w:szCs w:val="22"/>
        </w:rPr>
        <w:t xml:space="preserve">On observe une région </w:t>
      </w:r>
      <w:r w:rsidR="008655DC">
        <w:rPr>
          <w:rFonts w:asciiTheme="minorHAnsi" w:hAnsiTheme="minorHAnsi" w:cstheme="minorHAnsi"/>
          <w:sz w:val="22"/>
          <w:szCs w:val="22"/>
        </w:rPr>
        <w:t>c</w:t>
      </w:r>
      <w:ins w:id="5" w:author="avlavoir" w:date="2012-11-28T11:10:00Z">
        <w:r w:rsidR="008655DC">
          <w:rPr>
            <w:rFonts w:asciiTheme="minorHAnsi" w:hAnsiTheme="minorHAnsi" w:cstheme="minorHAnsi"/>
            <w:sz w:val="22"/>
            <w:szCs w:val="22"/>
          </w:rPr>
          <w:t>ô</w:t>
        </w:r>
      </w:ins>
      <w:r w:rsidRPr="00537AA4">
        <w:rPr>
          <w:rFonts w:asciiTheme="minorHAnsi" w:hAnsiTheme="minorHAnsi" w:cstheme="minorHAnsi"/>
          <w:sz w:val="22"/>
          <w:szCs w:val="22"/>
        </w:rPr>
        <w:t xml:space="preserve">tière bordant la </w:t>
      </w:r>
      <w:r w:rsidR="00173BF3">
        <w:rPr>
          <w:rFonts w:asciiTheme="minorHAnsi" w:hAnsiTheme="minorHAnsi" w:cstheme="minorHAnsi"/>
          <w:sz w:val="22"/>
          <w:szCs w:val="22"/>
          <w:u w:val="single"/>
        </w:rPr>
        <w:t xml:space="preserve">mer </w:t>
      </w:r>
      <w:r w:rsidR="00173BF3" w:rsidRPr="00173BF3">
        <w:rPr>
          <w:rFonts w:asciiTheme="minorHAnsi" w:hAnsiTheme="minorHAnsi" w:cstheme="minorHAnsi"/>
          <w:color w:val="FF0000"/>
          <w:sz w:val="22"/>
          <w:szCs w:val="22"/>
          <w:u w:val="single"/>
        </w:rPr>
        <w:t>M</w:t>
      </w:r>
      <w:r w:rsidRPr="00537AA4">
        <w:rPr>
          <w:rFonts w:asciiTheme="minorHAnsi" w:hAnsiTheme="minorHAnsi" w:cstheme="minorHAnsi"/>
          <w:sz w:val="22"/>
          <w:szCs w:val="22"/>
          <w:u w:val="single"/>
        </w:rPr>
        <w:t>éditerranée</w:t>
      </w:r>
      <w:r w:rsidRPr="00537AA4">
        <w:rPr>
          <w:rFonts w:asciiTheme="minorHAnsi" w:hAnsiTheme="minorHAnsi" w:cstheme="minorHAnsi"/>
          <w:sz w:val="22"/>
          <w:szCs w:val="22"/>
        </w:rPr>
        <w:t xml:space="preserve"> dans la partie Sud et </w:t>
      </w:r>
      <w:proofErr w:type="spellStart"/>
      <w:r w:rsidRPr="00537AA4">
        <w:rPr>
          <w:rFonts w:asciiTheme="minorHAnsi" w:hAnsiTheme="minorHAnsi" w:cstheme="minorHAnsi"/>
          <w:sz w:val="22"/>
          <w:szCs w:val="22"/>
        </w:rPr>
        <w:t>Sud-Est</w:t>
      </w:r>
      <w:proofErr w:type="spellEnd"/>
      <w:r w:rsidRPr="00537AA4">
        <w:rPr>
          <w:rFonts w:asciiTheme="minorHAnsi" w:hAnsiTheme="minorHAnsi" w:cstheme="minorHAnsi"/>
          <w:sz w:val="22"/>
          <w:szCs w:val="22"/>
        </w:rPr>
        <w:t xml:space="preserve"> de la carte. En suivant la cote on passe de Nice (au </w:t>
      </w:r>
      <w:proofErr w:type="spellStart"/>
      <w:r w:rsidRPr="00537AA4">
        <w:rPr>
          <w:rFonts w:asciiTheme="minorHAnsi" w:hAnsiTheme="minorHAnsi" w:cstheme="minorHAnsi"/>
          <w:sz w:val="22"/>
          <w:szCs w:val="22"/>
        </w:rPr>
        <w:t>Sud-Ouest</w:t>
      </w:r>
      <w:proofErr w:type="spellEnd"/>
      <w:r w:rsidRPr="00537AA4">
        <w:rPr>
          <w:rFonts w:asciiTheme="minorHAnsi" w:hAnsiTheme="minorHAnsi" w:cstheme="minorHAnsi"/>
          <w:sz w:val="22"/>
          <w:szCs w:val="22"/>
        </w:rPr>
        <w:t xml:space="preserve">) à </w:t>
      </w:r>
      <w:proofErr w:type="spellStart"/>
      <w:r w:rsidRPr="00537AA4">
        <w:rPr>
          <w:rFonts w:asciiTheme="minorHAnsi" w:hAnsiTheme="minorHAnsi" w:cstheme="minorHAnsi"/>
          <w:sz w:val="22"/>
          <w:szCs w:val="22"/>
        </w:rPr>
        <w:t>Alberga</w:t>
      </w:r>
      <w:proofErr w:type="spellEnd"/>
      <w:r w:rsidRPr="00537AA4">
        <w:rPr>
          <w:rFonts w:asciiTheme="minorHAnsi" w:hAnsiTheme="minorHAnsi" w:cstheme="minorHAnsi"/>
          <w:sz w:val="22"/>
          <w:szCs w:val="22"/>
        </w:rPr>
        <w:t xml:space="preserve"> (à l’Est). Dans les terres, la frontière franco-italienne est marquée par une limite géographique importante : </w:t>
      </w:r>
      <w:r w:rsidRPr="00537AA4">
        <w:rPr>
          <w:rFonts w:asciiTheme="minorHAnsi" w:hAnsiTheme="minorHAnsi" w:cstheme="minorHAnsi"/>
          <w:sz w:val="22"/>
          <w:szCs w:val="22"/>
          <w:u w:val="single"/>
        </w:rPr>
        <w:t>Les Alpes</w:t>
      </w:r>
      <w:r w:rsidRPr="00537AA4">
        <w:rPr>
          <w:rFonts w:asciiTheme="minorHAnsi" w:hAnsiTheme="minorHAnsi" w:cstheme="minorHAnsi"/>
          <w:sz w:val="22"/>
          <w:szCs w:val="22"/>
        </w:rPr>
        <w:t xml:space="preserve">. De part et d’autre de cette </w:t>
      </w:r>
      <w:commentRangeStart w:id="6"/>
      <w:r w:rsidRPr="00537AA4">
        <w:rPr>
          <w:rFonts w:asciiTheme="minorHAnsi" w:hAnsiTheme="minorHAnsi" w:cstheme="minorHAnsi"/>
          <w:sz w:val="22"/>
          <w:szCs w:val="22"/>
        </w:rPr>
        <w:t>limite géologique</w:t>
      </w:r>
      <w:commentRangeEnd w:id="6"/>
      <w:r w:rsidR="00C64489">
        <w:rPr>
          <w:rStyle w:val="Marquedecommentaire"/>
        </w:rPr>
        <w:commentReference w:id="6"/>
      </w:r>
      <w:r w:rsidRPr="00537AA4">
        <w:rPr>
          <w:rFonts w:asciiTheme="minorHAnsi" w:hAnsiTheme="minorHAnsi" w:cstheme="minorHAnsi"/>
          <w:sz w:val="22"/>
          <w:szCs w:val="22"/>
        </w:rPr>
        <w:t xml:space="preserve">, on observe la région </w:t>
      </w:r>
      <w:proofErr w:type="spellStart"/>
      <w:r w:rsidRPr="00537AA4">
        <w:rPr>
          <w:rFonts w:asciiTheme="minorHAnsi" w:hAnsiTheme="minorHAnsi" w:cstheme="minorHAnsi"/>
          <w:sz w:val="22"/>
          <w:szCs w:val="22"/>
        </w:rPr>
        <w:t>Provence-Alpes-Cote-d’Azur</w:t>
      </w:r>
      <w:proofErr w:type="spellEnd"/>
      <w:r w:rsidRPr="00537AA4">
        <w:rPr>
          <w:rFonts w:asciiTheme="minorHAnsi" w:hAnsiTheme="minorHAnsi" w:cstheme="minorHAnsi"/>
          <w:sz w:val="22"/>
          <w:szCs w:val="22"/>
        </w:rPr>
        <w:t xml:space="preserve"> (PACA) du coté Sud des Alpes englobant le parc du Mercantour alors que l’on observe au Nord de cette chaine de montagne la plaine </w:t>
      </w:r>
      <w:del w:id="7" w:author="Patrick Coquillard" w:date="2012-11-26T16:36:00Z">
        <w:r w:rsidRPr="00537AA4" w:rsidDel="00173BF3">
          <w:rPr>
            <w:rFonts w:asciiTheme="minorHAnsi" w:hAnsiTheme="minorHAnsi" w:cstheme="minorHAnsi"/>
            <w:sz w:val="22"/>
            <w:szCs w:val="22"/>
          </w:rPr>
          <w:delText xml:space="preserve">de </w:delText>
        </w:r>
      </w:del>
      <w:ins w:id="8" w:author="Patrick Coquillard" w:date="2012-11-26T16:36:00Z">
        <w:r w:rsidR="00173BF3">
          <w:rPr>
            <w:rFonts w:asciiTheme="minorHAnsi" w:hAnsiTheme="minorHAnsi" w:cstheme="minorHAnsi"/>
            <w:sz w:val="22"/>
            <w:szCs w:val="22"/>
          </w:rPr>
          <w:t xml:space="preserve">du </w:t>
        </w:r>
      </w:ins>
      <w:commentRangeStart w:id="9"/>
      <w:r w:rsidRPr="00537AA4">
        <w:rPr>
          <w:rFonts w:asciiTheme="minorHAnsi" w:hAnsiTheme="minorHAnsi" w:cstheme="minorHAnsi"/>
          <w:sz w:val="22"/>
          <w:szCs w:val="22"/>
        </w:rPr>
        <w:t>Po</w:t>
      </w:r>
      <w:commentRangeEnd w:id="9"/>
      <w:r w:rsidR="00173BF3">
        <w:rPr>
          <w:rStyle w:val="Marquedecommentaire"/>
        </w:rPr>
        <w:commentReference w:id="9"/>
      </w:r>
      <w:r w:rsidRPr="00537AA4">
        <w:rPr>
          <w:rFonts w:asciiTheme="minorHAnsi" w:hAnsiTheme="minorHAnsi" w:cstheme="minorHAnsi"/>
          <w:sz w:val="22"/>
          <w:szCs w:val="22"/>
        </w:rPr>
        <w:t xml:space="preserve"> (Piémont) et la région </w:t>
      </w:r>
      <w:del w:id="10" w:author="avlavoir" w:date="2012-11-28T11:11:00Z">
        <w:r w:rsidRPr="00537AA4" w:rsidDel="008655DC">
          <w:rPr>
            <w:rFonts w:asciiTheme="minorHAnsi" w:hAnsiTheme="minorHAnsi" w:cstheme="minorHAnsi"/>
            <w:sz w:val="22"/>
            <w:szCs w:val="22"/>
          </w:rPr>
          <w:delText xml:space="preserve">de </w:delText>
        </w:r>
      </w:del>
      <w:ins w:id="11" w:author="avlavoir" w:date="2012-11-28T11:11:00Z">
        <w:r w:rsidR="008655DC">
          <w:rPr>
            <w:rFonts w:asciiTheme="minorHAnsi" w:hAnsiTheme="minorHAnsi" w:cstheme="minorHAnsi"/>
            <w:sz w:val="22"/>
            <w:szCs w:val="22"/>
          </w:rPr>
          <w:t>L</w:t>
        </w:r>
      </w:ins>
      <w:del w:id="12" w:author="avlavoir" w:date="2012-11-28T11:11:00Z">
        <w:r w:rsidRPr="00537AA4" w:rsidDel="008655DC">
          <w:rPr>
            <w:rFonts w:asciiTheme="minorHAnsi" w:hAnsiTheme="minorHAnsi" w:cstheme="minorHAnsi"/>
            <w:sz w:val="22"/>
            <w:szCs w:val="22"/>
          </w:rPr>
          <w:delText>l</w:delText>
        </w:r>
      </w:del>
      <w:r w:rsidRPr="00537AA4">
        <w:rPr>
          <w:rFonts w:asciiTheme="minorHAnsi" w:hAnsiTheme="minorHAnsi" w:cstheme="minorHAnsi"/>
          <w:sz w:val="22"/>
          <w:szCs w:val="22"/>
        </w:rPr>
        <w:t xml:space="preserve">igure. Ainsi </w:t>
      </w:r>
      <w:del w:id="13" w:author="avlavoir" w:date="2012-11-28T11:11:00Z">
        <w:r w:rsidRPr="00537AA4" w:rsidDel="008655DC">
          <w:rPr>
            <w:rFonts w:asciiTheme="minorHAnsi" w:hAnsiTheme="minorHAnsi" w:cstheme="minorHAnsi"/>
            <w:sz w:val="22"/>
            <w:szCs w:val="22"/>
          </w:rPr>
          <w:delText xml:space="preserve">donc </w:delText>
        </w:r>
      </w:del>
      <w:r w:rsidRPr="00537AA4">
        <w:rPr>
          <w:rFonts w:asciiTheme="minorHAnsi" w:hAnsiTheme="minorHAnsi" w:cstheme="minorHAnsi"/>
          <w:sz w:val="22"/>
          <w:szCs w:val="22"/>
          <w:u w:val="single"/>
        </w:rPr>
        <w:t xml:space="preserve">on se situe </w:t>
      </w:r>
      <w:del w:id="14" w:author="avlavoir" w:date="2012-11-28T11:12:00Z">
        <w:r w:rsidRPr="00537AA4" w:rsidDel="008655DC">
          <w:rPr>
            <w:rFonts w:asciiTheme="minorHAnsi" w:hAnsiTheme="minorHAnsi" w:cstheme="minorHAnsi"/>
            <w:sz w:val="22"/>
            <w:szCs w:val="22"/>
            <w:u w:val="single"/>
          </w:rPr>
          <w:delText>do</w:delText>
        </w:r>
      </w:del>
      <w:del w:id="15" w:author="avlavoir" w:date="2012-11-28T11:11:00Z">
        <w:r w:rsidRPr="00537AA4" w:rsidDel="008655DC">
          <w:rPr>
            <w:rFonts w:asciiTheme="minorHAnsi" w:hAnsiTheme="minorHAnsi" w:cstheme="minorHAnsi"/>
            <w:sz w:val="22"/>
            <w:szCs w:val="22"/>
            <w:u w:val="single"/>
          </w:rPr>
          <w:delText xml:space="preserve">nc </w:delText>
        </w:r>
      </w:del>
      <w:r w:rsidRPr="00537AA4">
        <w:rPr>
          <w:rFonts w:asciiTheme="minorHAnsi" w:hAnsiTheme="minorHAnsi" w:cstheme="minorHAnsi"/>
          <w:sz w:val="22"/>
          <w:szCs w:val="22"/>
          <w:u w:val="single"/>
        </w:rPr>
        <w:t>dans un environnement présentant à la fois les</w:t>
      </w:r>
      <w:commentRangeStart w:id="16"/>
      <w:r w:rsidRPr="00537AA4">
        <w:rPr>
          <w:rFonts w:asciiTheme="minorHAnsi" w:hAnsiTheme="minorHAnsi" w:cstheme="minorHAnsi"/>
          <w:sz w:val="22"/>
          <w:szCs w:val="22"/>
          <w:u w:val="single"/>
        </w:rPr>
        <w:t xml:space="preserve"> caractéristiques géographiques méditerranéennes et montagnardes</w:t>
      </w:r>
      <w:r w:rsidRPr="00537AA4">
        <w:rPr>
          <w:rFonts w:asciiTheme="minorHAnsi" w:hAnsiTheme="minorHAnsi" w:cstheme="minorHAnsi"/>
          <w:sz w:val="22"/>
          <w:szCs w:val="22"/>
        </w:rPr>
        <w:t xml:space="preserve">. </w:t>
      </w:r>
      <w:commentRangeEnd w:id="16"/>
      <w:r w:rsidR="008655DC">
        <w:rPr>
          <w:rStyle w:val="Marquedecommentaire"/>
        </w:rPr>
        <w:commentReference w:id="16"/>
      </w:r>
    </w:p>
    <w:p w:rsidR="00537AA4" w:rsidRPr="00537AA4" w:rsidRDefault="00537AA4" w:rsidP="00537AA4">
      <w:pPr>
        <w:ind w:firstLine="708"/>
        <w:jc w:val="both"/>
        <w:rPr>
          <w:rFonts w:asciiTheme="minorHAnsi" w:hAnsiTheme="minorHAnsi" w:cstheme="minorHAnsi"/>
          <w:sz w:val="22"/>
          <w:szCs w:val="22"/>
        </w:rPr>
      </w:pPr>
    </w:p>
    <w:p w:rsidR="00537AA4" w:rsidRPr="00537AA4" w:rsidRDefault="00537AA4" w:rsidP="00537AA4">
      <w:pPr>
        <w:ind w:firstLine="708"/>
        <w:jc w:val="both"/>
        <w:rPr>
          <w:rFonts w:asciiTheme="minorHAnsi" w:hAnsiTheme="minorHAnsi" w:cstheme="minorHAnsi"/>
          <w:sz w:val="22"/>
          <w:szCs w:val="22"/>
        </w:rPr>
      </w:pPr>
      <w:commentRangeStart w:id="17"/>
      <w:r w:rsidRPr="00537AA4">
        <w:rPr>
          <w:rFonts w:asciiTheme="minorHAnsi" w:hAnsiTheme="minorHAnsi" w:cstheme="minorHAnsi"/>
          <w:sz w:val="22"/>
          <w:szCs w:val="22"/>
        </w:rPr>
        <w:t>Est</w:t>
      </w:r>
      <w:commentRangeEnd w:id="17"/>
      <w:r w:rsidR="008655DC">
        <w:rPr>
          <w:rStyle w:val="Marquedecommentaire"/>
        </w:rPr>
        <w:commentReference w:id="17"/>
      </w:r>
      <w:r w:rsidRPr="00537AA4">
        <w:rPr>
          <w:rFonts w:asciiTheme="minorHAnsi" w:hAnsiTheme="minorHAnsi" w:cstheme="minorHAnsi"/>
          <w:sz w:val="22"/>
          <w:szCs w:val="22"/>
        </w:rPr>
        <w:t xml:space="preserve">-ce que ces </w:t>
      </w:r>
      <w:commentRangeStart w:id="18"/>
      <w:r w:rsidRPr="00537AA4">
        <w:rPr>
          <w:rFonts w:asciiTheme="minorHAnsi" w:hAnsiTheme="minorHAnsi" w:cstheme="minorHAnsi"/>
          <w:sz w:val="22"/>
          <w:szCs w:val="22"/>
        </w:rPr>
        <w:t xml:space="preserve">caractéristiques géographiques correspondent aux caractéristiques climatiques associées (climat </w:t>
      </w:r>
      <w:del w:id="19" w:author="Patrick Coquillard" w:date="2012-11-26T16:36:00Z">
        <w:r w:rsidRPr="00537AA4" w:rsidDel="00173BF3">
          <w:rPr>
            <w:rFonts w:asciiTheme="minorHAnsi" w:hAnsiTheme="minorHAnsi" w:cstheme="minorHAnsi"/>
            <w:sz w:val="22"/>
            <w:szCs w:val="22"/>
          </w:rPr>
          <w:delText>méditerannéen</w:delText>
        </w:r>
      </w:del>
      <w:ins w:id="20" w:author="Patrick Coquillard" w:date="2012-11-26T16:36:00Z">
        <w:r w:rsidR="00173BF3" w:rsidRPr="00537AA4">
          <w:rPr>
            <w:rFonts w:asciiTheme="minorHAnsi" w:hAnsiTheme="minorHAnsi" w:cstheme="minorHAnsi"/>
            <w:sz w:val="22"/>
            <w:szCs w:val="22"/>
          </w:rPr>
          <w:t>méditerranéen</w:t>
        </w:r>
      </w:ins>
      <w:r w:rsidRPr="00537AA4">
        <w:rPr>
          <w:rFonts w:asciiTheme="minorHAnsi" w:hAnsiTheme="minorHAnsi" w:cstheme="minorHAnsi"/>
          <w:sz w:val="22"/>
          <w:szCs w:val="22"/>
        </w:rPr>
        <w:t xml:space="preserve"> ? climat montagnard ?). </w:t>
      </w:r>
      <w:commentRangeEnd w:id="18"/>
      <w:r w:rsidR="008655DC">
        <w:rPr>
          <w:rStyle w:val="Marquedecommentaire"/>
        </w:rPr>
        <w:commentReference w:id="18"/>
      </w:r>
      <w:r w:rsidRPr="00537AA4">
        <w:rPr>
          <w:rFonts w:asciiTheme="minorHAnsi" w:hAnsiTheme="minorHAnsi" w:cstheme="minorHAnsi"/>
          <w:sz w:val="22"/>
          <w:szCs w:val="22"/>
        </w:rPr>
        <w:t xml:space="preserve">Quelle est l’influence de la mer </w:t>
      </w:r>
      <w:del w:id="21" w:author="Patrick Coquillard" w:date="2012-11-26T16:37:00Z">
        <w:r w:rsidRPr="00537AA4" w:rsidDel="00173BF3">
          <w:rPr>
            <w:rFonts w:asciiTheme="minorHAnsi" w:hAnsiTheme="minorHAnsi" w:cstheme="minorHAnsi"/>
            <w:sz w:val="22"/>
            <w:szCs w:val="22"/>
          </w:rPr>
          <w:delText>m</w:delText>
        </w:r>
      </w:del>
      <w:ins w:id="22" w:author="Patrick Coquillard" w:date="2012-11-26T16:37:00Z">
        <w:r w:rsidR="00173BF3">
          <w:rPr>
            <w:rFonts w:asciiTheme="minorHAnsi" w:hAnsiTheme="minorHAnsi" w:cstheme="minorHAnsi"/>
            <w:sz w:val="22"/>
            <w:szCs w:val="22"/>
          </w:rPr>
          <w:t>M</w:t>
        </w:r>
      </w:ins>
      <w:r w:rsidRPr="00537AA4">
        <w:rPr>
          <w:rFonts w:asciiTheme="minorHAnsi" w:hAnsiTheme="minorHAnsi" w:cstheme="minorHAnsi"/>
          <w:sz w:val="22"/>
          <w:szCs w:val="22"/>
        </w:rPr>
        <w:t xml:space="preserve">éditerranée vis-à-vis des Alpes, sur la végétation de cette région ? Existe-t-il une différence de végétation entre la partie Sud des Alpes (partie française) et la partie Nord des Alpes (partie italienne) ?  </w:t>
      </w:r>
    </w:p>
    <w:p w:rsidR="00537AA4" w:rsidRPr="00537AA4" w:rsidRDefault="00537AA4" w:rsidP="00537AA4">
      <w:pPr>
        <w:ind w:firstLine="708"/>
        <w:jc w:val="both"/>
        <w:rPr>
          <w:rFonts w:asciiTheme="minorHAnsi" w:hAnsiTheme="minorHAnsi" w:cstheme="minorHAnsi"/>
          <w:sz w:val="22"/>
          <w:szCs w:val="22"/>
        </w:rPr>
      </w:pPr>
    </w:p>
    <w:p w:rsidR="00537AA4" w:rsidRPr="00537AA4" w:rsidRDefault="00537AA4" w:rsidP="00537AA4">
      <w:pPr>
        <w:ind w:firstLine="708"/>
        <w:jc w:val="both"/>
        <w:rPr>
          <w:rFonts w:asciiTheme="minorHAnsi" w:hAnsiTheme="minorHAnsi" w:cstheme="minorHAnsi"/>
          <w:sz w:val="22"/>
          <w:szCs w:val="22"/>
        </w:rPr>
      </w:pPr>
      <w:r w:rsidRPr="00537AA4">
        <w:rPr>
          <w:rFonts w:asciiTheme="minorHAnsi" w:hAnsiTheme="minorHAnsi" w:cstheme="minorHAnsi"/>
          <w:sz w:val="22"/>
          <w:szCs w:val="22"/>
        </w:rPr>
        <w:t xml:space="preserve">Dans une première partie, nous analyserons le milieu physique ainsi que les caractéristiques topographiques, climatiques et pédologiques de cette région. Ensuite, dans une deuxième partie, nous observerons la végétation qui se développe </w:t>
      </w:r>
      <w:ins w:id="23" w:author="avlavoir" w:date="2012-11-28T11:13:00Z">
        <w:r w:rsidR="008655DC">
          <w:rPr>
            <w:rFonts w:asciiTheme="minorHAnsi" w:hAnsiTheme="minorHAnsi" w:cstheme="minorHAnsi"/>
            <w:sz w:val="22"/>
            <w:szCs w:val="22"/>
          </w:rPr>
          <w:t xml:space="preserve">potentiellement </w:t>
        </w:r>
      </w:ins>
      <w:r w:rsidRPr="00537AA4">
        <w:rPr>
          <w:rFonts w:asciiTheme="minorHAnsi" w:hAnsiTheme="minorHAnsi" w:cstheme="minorHAnsi"/>
          <w:sz w:val="22"/>
          <w:szCs w:val="22"/>
        </w:rPr>
        <w:t>dans cette région ainsi que la répartition des espèces végétales selon les étages de la végétation. Enfin nous regarderons l’influence de l’Homme sur la végétation de cette région.</w:t>
      </w:r>
      <w:del w:id="24" w:author="avlavoir" w:date="2012-11-28T11:13:00Z">
        <w:r w:rsidRPr="00537AA4" w:rsidDel="008655DC">
          <w:rPr>
            <w:rFonts w:asciiTheme="minorHAnsi" w:hAnsiTheme="minorHAnsi" w:cstheme="minorHAnsi"/>
            <w:sz w:val="22"/>
            <w:szCs w:val="22"/>
          </w:rPr>
          <w:delText xml:space="preserve">  </w:delText>
        </w:r>
      </w:del>
    </w:p>
    <w:p w:rsidR="00514E91" w:rsidRDefault="00514E91" w:rsidP="004F1E5F">
      <w:pPr>
        <w:rPr>
          <w:rFonts w:asciiTheme="minorHAnsi" w:hAnsiTheme="minorHAnsi" w:cstheme="minorHAnsi"/>
          <w:color w:val="000000" w:themeColor="text1"/>
          <w:sz w:val="22"/>
          <w:szCs w:val="22"/>
        </w:rPr>
      </w:pPr>
    </w:p>
    <w:p w:rsidR="00514E91" w:rsidRPr="00537AA4" w:rsidRDefault="00514E91" w:rsidP="004F1E5F">
      <w:pPr>
        <w:rPr>
          <w:rFonts w:asciiTheme="minorHAnsi" w:hAnsiTheme="minorHAnsi" w:cstheme="minorHAnsi"/>
          <w:color w:val="000000" w:themeColor="text1"/>
        </w:rPr>
      </w:pPr>
    </w:p>
    <w:p w:rsidR="00343F20" w:rsidRPr="00537AA4" w:rsidRDefault="00D278AD" w:rsidP="004F1E5F">
      <w:pPr>
        <w:rPr>
          <w:rFonts w:ascii="Arial Black" w:hAnsi="Arial Black" w:cstheme="minorHAnsi"/>
          <w:color w:val="000000" w:themeColor="text1"/>
        </w:rPr>
      </w:pPr>
      <w:r w:rsidRPr="00537AA4">
        <w:rPr>
          <w:rFonts w:ascii="Arial Black" w:hAnsi="Arial Black" w:cstheme="minorHAnsi"/>
          <w:color w:val="000000" w:themeColor="text1"/>
        </w:rPr>
        <w:t>I -/ Milieux physiques</w:t>
      </w:r>
      <w:del w:id="25" w:author="avlavoir" w:date="2012-11-28T11:13:00Z">
        <w:r w:rsidRPr="00537AA4" w:rsidDel="008655DC">
          <w:rPr>
            <w:rFonts w:ascii="Arial Black" w:hAnsi="Arial Black" w:cstheme="minorHAnsi"/>
            <w:color w:val="000000" w:themeColor="text1"/>
          </w:rPr>
          <w:delText xml:space="preserve"> : </w:delText>
        </w:r>
      </w:del>
    </w:p>
    <w:p w:rsidR="00D278AD" w:rsidRPr="00D25EDC" w:rsidRDefault="00D278AD" w:rsidP="004F1E5F">
      <w:pPr>
        <w:rPr>
          <w:rFonts w:asciiTheme="minorHAnsi" w:hAnsiTheme="minorHAnsi" w:cstheme="minorHAnsi"/>
          <w:color w:val="000000" w:themeColor="text1"/>
          <w:sz w:val="22"/>
          <w:szCs w:val="22"/>
        </w:rPr>
      </w:pPr>
    </w:p>
    <w:p w:rsidR="00D278AD" w:rsidRPr="00537AA4" w:rsidRDefault="00D278AD" w:rsidP="00537AA4">
      <w:pPr>
        <w:pStyle w:val="Titre2eco"/>
      </w:pPr>
      <w:proofErr w:type="gramStart"/>
      <w:r w:rsidRPr="00537AA4">
        <w:t>A -</w:t>
      </w:r>
      <w:proofErr w:type="gramEnd"/>
      <w:r w:rsidRPr="00537AA4">
        <w:t xml:space="preserve"> Le Relief</w:t>
      </w:r>
      <w:del w:id="26" w:author="avlavoir" w:date="2012-11-28T11:13:00Z">
        <w:r w:rsidRPr="00537AA4" w:rsidDel="008655DC">
          <w:delText xml:space="preserve"> : </w:delText>
        </w:r>
      </w:del>
    </w:p>
    <w:p w:rsidR="00D278AD" w:rsidRPr="00D25EDC" w:rsidRDefault="00D278AD" w:rsidP="004F1E5F">
      <w:pPr>
        <w:rPr>
          <w:rFonts w:asciiTheme="minorHAnsi" w:hAnsiTheme="minorHAnsi" w:cstheme="minorHAnsi"/>
          <w:color w:val="000000" w:themeColor="text1"/>
          <w:sz w:val="22"/>
          <w:szCs w:val="22"/>
        </w:rPr>
      </w:pPr>
    </w:p>
    <w:p w:rsidR="005B23C7" w:rsidRDefault="00D278AD" w:rsidP="005B23C7">
      <w:pPr>
        <w:jc w:val="both"/>
        <w:rPr>
          <w:rFonts w:asciiTheme="minorHAnsi" w:hAnsiTheme="minorHAnsi" w:cstheme="minorHAnsi"/>
          <w:color w:val="000000" w:themeColor="text1"/>
          <w:sz w:val="22"/>
          <w:szCs w:val="22"/>
        </w:rPr>
        <w:pPrChange w:id="27" w:author="avlavoir" w:date="2012-11-28T11:14:00Z">
          <w:pPr/>
        </w:pPrChange>
      </w:pPr>
      <w:r w:rsidRPr="00D25EDC">
        <w:rPr>
          <w:rFonts w:asciiTheme="minorHAnsi" w:hAnsiTheme="minorHAnsi" w:cstheme="minorHAnsi"/>
          <w:color w:val="000000" w:themeColor="text1"/>
          <w:sz w:val="22"/>
          <w:szCs w:val="22"/>
        </w:rPr>
        <w:t xml:space="preserve">Le dénivelé, de la côte </w:t>
      </w:r>
      <w:r w:rsidR="00D25EDC" w:rsidRPr="00D25EDC">
        <w:rPr>
          <w:rFonts w:asciiTheme="minorHAnsi" w:hAnsiTheme="minorHAnsi" w:cstheme="minorHAnsi"/>
          <w:color w:val="000000" w:themeColor="text1"/>
          <w:sz w:val="22"/>
          <w:szCs w:val="22"/>
        </w:rPr>
        <w:t>méditerranéenne</w:t>
      </w:r>
      <w:r w:rsidRPr="00D25EDC">
        <w:rPr>
          <w:rFonts w:asciiTheme="minorHAnsi" w:hAnsiTheme="minorHAnsi" w:cstheme="minorHAnsi"/>
          <w:color w:val="000000" w:themeColor="text1"/>
          <w:sz w:val="22"/>
          <w:szCs w:val="22"/>
        </w:rPr>
        <w:t xml:space="preserve"> au sud, jusqu'à la plaine du Pô au no</w:t>
      </w:r>
      <w:r w:rsidR="004F1E5F">
        <w:rPr>
          <w:rFonts w:asciiTheme="minorHAnsi" w:hAnsiTheme="minorHAnsi" w:cstheme="minorHAnsi"/>
          <w:color w:val="000000" w:themeColor="text1"/>
          <w:sz w:val="22"/>
          <w:szCs w:val="22"/>
        </w:rPr>
        <w:t xml:space="preserve">rd est très important. </w:t>
      </w:r>
      <w:del w:id="28" w:author="avlavoir" w:date="2012-11-28T11:13:00Z">
        <w:r w:rsidR="004F1E5F" w:rsidDel="008655DC">
          <w:rPr>
            <w:rFonts w:asciiTheme="minorHAnsi" w:hAnsiTheme="minorHAnsi" w:cstheme="minorHAnsi"/>
            <w:color w:val="000000" w:themeColor="text1"/>
            <w:sz w:val="22"/>
            <w:szCs w:val="22"/>
          </w:rPr>
          <w:delText xml:space="preserve"> </w:delText>
        </w:r>
      </w:del>
      <w:r w:rsidR="004F1E5F">
        <w:rPr>
          <w:rFonts w:asciiTheme="minorHAnsi" w:hAnsiTheme="minorHAnsi" w:cstheme="minorHAnsi"/>
          <w:color w:val="000000" w:themeColor="text1"/>
          <w:sz w:val="22"/>
          <w:szCs w:val="22"/>
        </w:rPr>
        <w:t>O</w:t>
      </w:r>
      <w:r w:rsidRPr="00D25EDC">
        <w:rPr>
          <w:rFonts w:asciiTheme="minorHAnsi" w:hAnsiTheme="minorHAnsi" w:cstheme="minorHAnsi"/>
          <w:color w:val="000000" w:themeColor="text1"/>
          <w:sz w:val="22"/>
          <w:szCs w:val="22"/>
        </w:rPr>
        <w:t>n passe de 0 à 3000</w:t>
      </w:r>
      <w:del w:id="29" w:author="avlavoir" w:date="2012-11-28T11:13:00Z">
        <w:r w:rsidRPr="00D25EDC" w:rsidDel="008655DC">
          <w:rPr>
            <w:rFonts w:asciiTheme="minorHAnsi" w:hAnsiTheme="minorHAnsi" w:cstheme="minorHAnsi"/>
            <w:color w:val="000000" w:themeColor="text1"/>
            <w:sz w:val="22"/>
            <w:szCs w:val="22"/>
          </w:rPr>
          <w:delText xml:space="preserve"> </w:delText>
        </w:r>
      </w:del>
      <w:r w:rsidRPr="00D25EDC">
        <w:rPr>
          <w:rFonts w:asciiTheme="minorHAnsi" w:hAnsiTheme="minorHAnsi" w:cstheme="minorHAnsi"/>
          <w:color w:val="000000" w:themeColor="text1"/>
          <w:sz w:val="22"/>
          <w:szCs w:val="22"/>
        </w:rPr>
        <w:t>m</w:t>
      </w:r>
      <w:ins w:id="30" w:author="avlavoir" w:date="2012-11-28T11:14:00Z">
        <w:r w:rsidR="008655DC">
          <w:rPr>
            <w:rFonts w:asciiTheme="minorHAnsi" w:hAnsiTheme="minorHAnsi" w:cstheme="minorHAnsi"/>
            <w:color w:val="000000" w:themeColor="text1"/>
            <w:sz w:val="22"/>
            <w:szCs w:val="22"/>
          </w:rPr>
          <w:t xml:space="preserve"> d'altitude</w:t>
        </w:r>
      </w:ins>
      <w:r w:rsidRPr="00D25EDC">
        <w:rPr>
          <w:rFonts w:asciiTheme="minorHAnsi" w:hAnsiTheme="minorHAnsi" w:cstheme="minorHAnsi"/>
          <w:color w:val="000000" w:themeColor="text1"/>
          <w:sz w:val="22"/>
          <w:szCs w:val="22"/>
        </w:rPr>
        <w:t xml:space="preserve"> en 50</w:t>
      </w:r>
      <w:del w:id="31" w:author="avlavoir" w:date="2012-11-28T11:14:00Z">
        <w:r w:rsidRPr="00D25EDC" w:rsidDel="008655DC">
          <w:rPr>
            <w:rFonts w:asciiTheme="minorHAnsi" w:hAnsiTheme="minorHAnsi" w:cstheme="minorHAnsi"/>
            <w:color w:val="000000" w:themeColor="text1"/>
            <w:sz w:val="22"/>
            <w:szCs w:val="22"/>
          </w:rPr>
          <w:delText xml:space="preserve"> </w:delText>
        </w:r>
      </w:del>
      <w:r w:rsidRPr="00D25EDC">
        <w:rPr>
          <w:rFonts w:asciiTheme="minorHAnsi" w:hAnsiTheme="minorHAnsi" w:cstheme="minorHAnsi"/>
          <w:color w:val="000000" w:themeColor="text1"/>
          <w:sz w:val="22"/>
          <w:szCs w:val="22"/>
        </w:rPr>
        <w:t>km avant de redescendre à des altitudes de 300-400 m dans la plaine du  P</w:t>
      </w:r>
      <w:del w:id="32" w:author="Patrick Coquillard" w:date="2012-11-26T16:39:00Z">
        <w:r w:rsidRPr="00D25EDC" w:rsidDel="00173BF3">
          <w:rPr>
            <w:rFonts w:asciiTheme="minorHAnsi" w:hAnsiTheme="minorHAnsi" w:cstheme="minorHAnsi"/>
            <w:color w:val="000000" w:themeColor="text1"/>
            <w:sz w:val="22"/>
            <w:szCs w:val="22"/>
          </w:rPr>
          <w:delText>ô</w:delText>
        </w:r>
      </w:del>
      <w:ins w:id="33" w:author="Patrick Coquillard" w:date="2012-11-26T16:39:00Z">
        <w:r w:rsidR="00173BF3">
          <w:rPr>
            <w:rFonts w:asciiTheme="minorHAnsi" w:hAnsiTheme="minorHAnsi" w:cstheme="minorHAnsi"/>
            <w:color w:val="000000" w:themeColor="text1"/>
            <w:sz w:val="22"/>
            <w:szCs w:val="22"/>
          </w:rPr>
          <w:t>o</w:t>
        </w:r>
      </w:ins>
      <w:r w:rsidRPr="00D25EDC">
        <w:rPr>
          <w:rFonts w:asciiTheme="minorHAnsi" w:hAnsiTheme="minorHAnsi" w:cstheme="minorHAnsi"/>
          <w:color w:val="000000" w:themeColor="text1"/>
          <w:sz w:val="22"/>
          <w:szCs w:val="22"/>
        </w:rPr>
        <w:t>.</w:t>
      </w:r>
    </w:p>
    <w:p w:rsidR="00D278AD" w:rsidRPr="00D25EDC" w:rsidRDefault="00D278AD" w:rsidP="004F1E5F">
      <w:pPr>
        <w:rPr>
          <w:rFonts w:asciiTheme="minorHAnsi" w:hAnsiTheme="minorHAnsi" w:cstheme="minorHAnsi"/>
          <w:color w:val="000000" w:themeColor="text1"/>
          <w:sz w:val="22"/>
          <w:szCs w:val="22"/>
        </w:rPr>
      </w:pPr>
    </w:p>
    <w:p w:rsidR="00D278AD" w:rsidRPr="00D25EDC" w:rsidRDefault="004F1E5F" w:rsidP="004F1E5F">
      <w:pPr>
        <w:rPr>
          <w:rFonts w:asciiTheme="minorHAnsi" w:hAnsiTheme="minorHAnsi" w:cstheme="minorHAnsi"/>
          <w:color w:val="000000" w:themeColor="text1"/>
          <w:sz w:val="22"/>
          <w:szCs w:val="22"/>
        </w:rPr>
      </w:pPr>
      <w:commentRangeStart w:id="34"/>
      <w:r>
        <w:rPr>
          <w:rFonts w:asciiTheme="minorHAnsi" w:hAnsiTheme="minorHAnsi" w:cstheme="minorHAnsi"/>
          <w:color w:val="000000" w:themeColor="text1"/>
          <w:sz w:val="22"/>
          <w:szCs w:val="22"/>
        </w:rPr>
        <w:t>Les plus hautes altitudes de la région</w:t>
      </w:r>
      <w:r w:rsidR="00D278AD" w:rsidRPr="00D25EDC">
        <w:rPr>
          <w:rFonts w:asciiTheme="minorHAnsi" w:hAnsiTheme="minorHAnsi" w:cstheme="minorHAnsi"/>
          <w:color w:val="000000" w:themeColor="text1"/>
          <w:sz w:val="22"/>
          <w:szCs w:val="22"/>
        </w:rPr>
        <w:t xml:space="preserve"> sont les sommets du Mercantour</w:t>
      </w:r>
      <w:r>
        <w:rPr>
          <w:rFonts w:asciiTheme="minorHAnsi" w:hAnsiTheme="minorHAnsi" w:cstheme="minorHAnsi"/>
          <w:color w:val="000000" w:themeColor="text1"/>
          <w:sz w:val="22"/>
          <w:szCs w:val="22"/>
        </w:rPr>
        <w:t>, au centre de la carte,</w:t>
      </w:r>
      <w:r w:rsidR="00D278AD" w:rsidRPr="00D25EDC">
        <w:rPr>
          <w:rFonts w:asciiTheme="minorHAnsi" w:hAnsiTheme="minorHAnsi" w:cstheme="minorHAnsi"/>
          <w:color w:val="000000" w:themeColor="text1"/>
          <w:sz w:val="22"/>
          <w:szCs w:val="22"/>
        </w:rPr>
        <w:t xml:space="preserve"> qui sont, vers la côte</w:t>
      </w:r>
      <w:r>
        <w:rPr>
          <w:rFonts w:asciiTheme="minorHAnsi" w:hAnsiTheme="minorHAnsi" w:cstheme="minorHAnsi"/>
          <w:color w:val="000000" w:themeColor="text1"/>
          <w:sz w:val="22"/>
          <w:szCs w:val="22"/>
        </w:rPr>
        <w:t>,</w:t>
      </w:r>
      <w:r w:rsidR="00D278AD" w:rsidRPr="00D25EDC">
        <w:rPr>
          <w:rFonts w:asciiTheme="minorHAnsi" w:hAnsiTheme="minorHAnsi" w:cstheme="minorHAnsi"/>
          <w:color w:val="000000" w:themeColor="text1"/>
          <w:sz w:val="22"/>
          <w:szCs w:val="22"/>
        </w:rPr>
        <w:t xml:space="preserve"> incisé par des rivières : </w:t>
      </w:r>
      <w:commentRangeEnd w:id="34"/>
      <w:r w:rsidR="008655DC">
        <w:rPr>
          <w:rStyle w:val="Marquedecommentaire"/>
        </w:rPr>
        <w:commentReference w:id="34"/>
      </w:r>
    </w:p>
    <w:p w:rsidR="00D278AD" w:rsidRDefault="00D278AD" w:rsidP="004F1E5F">
      <w:pPr>
        <w:pStyle w:val="Paragraphedeliste"/>
        <w:numPr>
          <w:ilvl w:val="0"/>
          <w:numId w:val="1"/>
        </w:num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Le réseau hydrographique : très important de par les trois vallées qui incisent l'arrière pays : vallée du </w:t>
      </w:r>
      <w:ins w:id="35" w:author="Patrick Coquillard" w:date="2012-11-26T16:39:00Z">
        <w:r w:rsidR="00173BF3">
          <w:rPr>
            <w:rFonts w:asciiTheme="minorHAnsi" w:hAnsiTheme="minorHAnsi" w:cstheme="minorHAnsi"/>
            <w:color w:val="000000" w:themeColor="text1"/>
            <w:sz w:val="22"/>
            <w:szCs w:val="22"/>
          </w:rPr>
          <w:t>V</w:t>
        </w:r>
      </w:ins>
      <w:del w:id="36" w:author="Patrick Coquillard" w:date="2012-11-26T16:39:00Z">
        <w:r w:rsidRPr="00D25EDC" w:rsidDel="00173BF3">
          <w:rPr>
            <w:rFonts w:asciiTheme="minorHAnsi" w:hAnsiTheme="minorHAnsi" w:cstheme="minorHAnsi"/>
            <w:color w:val="000000" w:themeColor="text1"/>
            <w:sz w:val="22"/>
            <w:szCs w:val="22"/>
          </w:rPr>
          <w:delText>v</w:delText>
        </w:r>
      </w:del>
      <w:r w:rsidRPr="00D25EDC">
        <w:rPr>
          <w:rFonts w:asciiTheme="minorHAnsi" w:hAnsiTheme="minorHAnsi" w:cstheme="minorHAnsi"/>
          <w:color w:val="000000" w:themeColor="text1"/>
          <w:sz w:val="22"/>
          <w:szCs w:val="22"/>
        </w:rPr>
        <w:t xml:space="preserve">ar, de la </w:t>
      </w:r>
      <w:del w:id="37" w:author="Patrick Coquillard" w:date="2012-11-26T16:39:00Z">
        <w:r w:rsidRPr="00D25EDC" w:rsidDel="00173BF3">
          <w:rPr>
            <w:rFonts w:asciiTheme="minorHAnsi" w:hAnsiTheme="minorHAnsi" w:cstheme="minorHAnsi"/>
            <w:color w:val="000000" w:themeColor="text1"/>
            <w:sz w:val="22"/>
            <w:szCs w:val="22"/>
          </w:rPr>
          <w:delText>t</w:delText>
        </w:r>
      </w:del>
      <w:ins w:id="38" w:author="Patrick Coquillard" w:date="2012-11-26T16:39:00Z">
        <w:r w:rsidR="00173BF3">
          <w:rPr>
            <w:rFonts w:asciiTheme="minorHAnsi" w:hAnsiTheme="minorHAnsi" w:cstheme="minorHAnsi"/>
            <w:color w:val="000000" w:themeColor="text1"/>
            <w:sz w:val="22"/>
            <w:szCs w:val="22"/>
          </w:rPr>
          <w:t>T</w:t>
        </w:r>
      </w:ins>
      <w:r w:rsidRPr="00D25EDC">
        <w:rPr>
          <w:rFonts w:asciiTheme="minorHAnsi" w:hAnsiTheme="minorHAnsi" w:cstheme="minorHAnsi"/>
          <w:color w:val="000000" w:themeColor="text1"/>
          <w:sz w:val="22"/>
          <w:szCs w:val="22"/>
        </w:rPr>
        <w:t>inée et de la Vésubie</w:t>
      </w:r>
      <w:ins w:id="39" w:author="Patrick Coquillard" w:date="2012-11-26T16:40:00Z">
        <w:r w:rsidR="00173BF3">
          <w:rPr>
            <w:rFonts w:asciiTheme="minorHAnsi" w:hAnsiTheme="minorHAnsi" w:cstheme="minorHAnsi"/>
            <w:color w:val="000000" w:themeColor="text1"/>
            <w:sz w:val="22"/>
            <w:szCs w:val="22"/>
          </w:rPr>
          <w:t>, s’écoulant du nord au sud…</w:t>
        </w:r>
      </w:ins>
      <w:r w:rsidRPr="00D25EDC">
        <w:rPr>
          <w:rFonts w:asciiTheme="minorHAnsi" w:hAnsiTheme="minorHAnsi" w:cstheme="minorHAnsi"/>
          <w:color w:val="000000" w:themeColor="text1"/>
          <w:sz w:val="22"/>
          <w:szCs w:val="22"/>
        </w:rPr>
        <w:t>.</w:t>
      </w:r>
    </w:p>
    <w:p w:rsidR="005F1435" w:rsidRDefault="005F1435" w:rsidP="004F1E5F">
      <w:pPr>
        <w:rPr>
          <w:rFonts w:asciiTheme="minorHAnsi" w:hAnsiTheme="minorHAnsi" w:cstheme="minorHAnsi"/>
          <w:color w:val="000000" w:themeColor="text1"/>
          <w:sz w:val="22"/>
          <w:szCs w:val="22"/>
        </w:rPr>
      </w:pPr>
    </w:p>
    <w:p w:rsidR="004F1E5F" w:rsidRPr="004F1E5F" w:rsidRDefault="004F1E5F" w:rsidP="004F1E5F">
      <w:pPr>
        <w:rPr>
          <w:rFonts w:asciiTheme="minorHAnsi" w:hAnsiTheme="minorHAnsi" w:cstheme="minorHAnsi"/>
          <w:color w:val="000000" w:themeColor="text1"/>
          <w:sz w:val="22"/>
          <w:szCs w:val="22"/>
        </w:rPr>
      </w:pPr>
      <w:commentRangeStart w:id="40"/>
      <w:r>
        <w:rPr>
          <w:rFonts w:asciiTheme="minorHAnsi" w:hAnsiTheme="minorHAnsi" w:cstheme="minorHAnsi"/>
          <w:color w:val="000000" w:themeColor="text1"/>
          <w:sz w:val="22"/>
          <w:szCs w:val="22"/>
        </w:rPr>
        <w:t>On notera une symétrie du relief centré sur le Mercantour</w:t>
      </w:r>
      <w:commentRangeEnd w:id="40"/>
      <w:r w:rsidR="00173BF3">
        <w:rPr>
          <w:rStyle w:val="Marquedecommentaire"/>
        </w:rPr>
        <w:commentReference w:id="40"/>
      </w:r>
      <w:r>
        <w:rPr>
          <w:rFonts w:asciiTheme="minorHAnsi" w:hAnsiTheme="minorHAnsi" w:cstheme="minorHAnsi"/>
          <w:color w:val="000000" w:themeColor="text1"/>
          <w:sz w:val="22"/>
          <w:szCs w:val="22"/>
        </w:rPr>
        <w:t xml:space="preserve"> (et qui sera intéressante de comparer avec l'</w:t>
      </w:r>
      <w:del w:id="41" w:author="avlavoir" w:date="2012-11-28T11:14:00Z">
        <w:r w:rsidDel="008655DC">
          <w:rPr>
            <w:rFonts w:asciiTheme="minorHAnsi" w:hAnsiTheme="minorHAnsi" w:cstheme="minorHAnsi"/>
            <w:color w:val="000000" w:themeColor="text1"/>
            <w:sz w:val="22"/>
            <w:szCs w:val="22"/>
          </w:rPr>
          <w:delText>asymetrie</w:delText>
        </w:r>
      </w:del>
      <w:ins w:id="42" w:author="avlavoir" w:date="2012-11-28T11:14:00Z">
        <w:r w:rsidR="008655DC">
          <w:rPr>
            <w:rFonts w:asciiTheme="minorHAnsi" w:hAnsiTheme="minorHAnsi" w:cstheme="minorHAnsi"/>
            <w:color w:val="000000" w:themeColor="text1"/>
            <w:sz w:val="22"/>
            <w:szCs w:val="22"/>
          </w:rPr>
          <w:t>asymétrie</w:t>
        </w:r>
      </w:ins>
      <w:r>
        <w:rPr>
          <w:rFonts w:asciiTheme="minorHAnsi" w:hAnsiTheme="minorHAnsi" w:cstheme="minorHAnsi"/>
          <w:color w:val="000000" w:themeColor="text1"/>
          <w:sz w:val="22"/>
          <w:szCs w:val="22"/>
        </w:rPr>
        <w:t xml:space="preserve"> de la végétation de part et d'autre du  massif …)</w:t>
      </w:r>
    </w:p>
    <w:p w:rsidR="00D278AD" w:rsidRPr="00D25EDC" w:rsidRDefault="00D278AD" w:rsidP="004F1E5F">
      <w:pPr>
        <w:rPr>
          <w:rFonts w:asciiTheme="minorHAnsi" w:hAnsiTheme="minorHAnsi" w:cstheme="minorHAnsi"/>
          <w:color w:val="000000" w:themeColor="text1"/>
          <w:sz w:val="22"/>
          <w:szCs w:val="22"/>
        </w:rPr>
      </w:pPr>
    </w:p>
    <w:p w:rsidR="00D278AD" w:rsidRPr="00D25EDC" w:rsidRDefault="00D278AD" w:rsidP="00537AA4">
      <w:pPr>
        <w:pStyle w:val="Titre2eco"/>
      </w:pPr>
      <w:r w:rsidRPr="00D25EDC">
        <w:t>B - Climat</w:t>
      </w:r>
      <w:del w:id="43" w:author="avlavoir" w:date="2012-11-28T11:15:00Z">
        <w:r w:rsidRPr="00D25EDC" w:rsidDel="008655DC">
          <w:delText xml:space="preserve"> : </w:delText>
        </w:r>
      </w:del>
    </w:p>
    <w:p w:rsidR="00D278AD" w:rsidRPr="00D25EDC" w:rsidRDefault="00D278AD" w:rsidP="004F1E5F">
      <w:pPr>
        <w:rPr>
          <w:rFonts w:asciiTheme="minorHAnsi" w:hAnsiTheme="minorHAnsi" w:cstheme="minorHAnsi"/>
          <w:color w:val="000000" w:themeColor="text1"/>
          <w:sz w:val="22"/>
          <w:szCs w:val="22"/>
        </w:rPr>
      </w:pPr>
    </w:p>
    <w:p w:rsidR="00D278AD" w:rsidRPr="00D25EDC" w:rsidRDefault="000A368F"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On distingue globalement trois zones : </w:t>
      </w:r>
    </w:p>
    <w:p w:rsidR="000A368F" w:rsidRPr="00D25EDC" w:rsidRDefault="000A368F" w:rsidP="004F1E5F">
      <w:pPr>
        <w:rPr>
          <w:rFonts w:asciiTheme="minorHAnsi" w:hAnsiTheme="minorHAnsi" w:cstheme="minorHAnsi"/>
          <w:color w:val="000000" w:themeColor="text1"/>
          <w:sz w:val="22"/>
          <w:szCs w:val="22"/>
        </w:rPr>
      </w:pPr>
    </w:p>
    <w:p w:rsidR="000A368F" w:rsidRDefault="000A368F" w:rsidP="004F1E5F">
      <w:pPr>
        <w:pStyle w:val="Paragraphedeliste"/>
        <w:numPr>
          <w:ilvl w:val="0"/>
          <w:numId w:val="1"/>
        </w:numPr>
        <w:rPr>
          <w:ins w:id="44" w:author="Patrick Coquillard" w:date="2012-11-26T16:43:00Z"/>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Une zone côtière où les température</w:t>
      </w:r>
      <w:ins w:id="45" w:author="Patrick Coquillard" w:date="2012-11-26T16:41:00Z">
        <w:r w:rsidR="00173BF3">
          <w:rPr>
            <w:rFonts w:asciiTheme="minorHAnsi" w:hAnsiTheme="minorHAnsi" w:cstheme="minorHAnsi"/>
            <w:color w:val="000000" w:themeColor="text1"/>
            <w:sz w:val="22"/>
            <w:szCs w:val="22"/>
          </w:rPr>
          <w:t>s</w:t>
        </w:r>
      </w:ins>
      <w:r w:rsidRPr="00D25EDC">
        <w:rPr>
          <w:rFonts w:asciiTheme="minorHAnsi" w:hAnsiTheme="minorHAnsi" w:cstheme="minorHAnsi"/>
          <w:color w:val="000000" w:themeColor="text1"/>
          <w:sz w:val="22"/>
          <w:szCs w:val="22"/>
        </w:rPr>
        <w:t xml:space="preserve"> moyennes annuel</w:t>
      </w:r>
      <w:ins w:id="46" w:author="Patrick Coquillard" w:date="2012-11-26T16:41:00Z">
        <w:r w:rsidR="00173BF3">
          <w:rPr>
            <w:rFonts w:asciiTheme="minorHAnsi" w:hAnsiTheme="minorHAnsi" w:cstheme="minorHAnsi"/>
            <w:color w:val="000000" w:themeColor="text1"/>
            <w:sz w:val="22"/>
            <w:szCs w:val="22"/>
          </w:rPr>
          <w:t>le</w:t>
        </w:r>
      </w:ins>
      <w:r w:rsidRPr="00D25EDC">
        <w:rPr>
          <w:rFonts w:asciiTheme="minorHAnsi" w:hAnsiTheme="minorHAnsi" w:cstheme="minorHAnsi"/>
          <w:color w:val="000000" w:themeColor="text1"/>
          <w:sz w:val="22"/>
          <w:szCs w:val="22"/>
        </w:rPr>
        <w:t xml:space="preserve">s sont de 14-16°C et la pluviométrie annuel </w:t>
      </w:r>
      <w:ins w:id="47" w:author="Patrick Coquillard" w:date="2012-11-26T16:41:00Z">
        <w:r w:rsidR="00173BF3">
          <w:rPr>
            <w:rFonts w:asciiTheme="minorHAnsi" w:hAnsiTheme="minorHAnsi" w:cstheme="minorHAnsi"/>
            <w:color w:val="000000" w:themeColor="text1"/>
            <w:sz w:val="22"/>
            <w:szCs w:val="22"/>
          </w:rPr>
          <w:t xml:space="preserve">le </w:t>
        </w:r>
      </w:ins>
      <w:r w:rsidRPr="00D25EDC">
        <w:rPr>
          <w:rFonts w:asciiTheme="minorHAnsi" w:hAnsiTheme="minorHAnsi" w:cstheme="minorHAnsi"/>
          <w:color w:val="000000" w:themeColor="text1"/>
          <w:sz w:val="22"/>
          <w:szCs w:val="22"/>
        </w:rPr>
        <w:t xml:space="preserve">de 600-700 mm (mais avec des </w:t>
      </w:r>
      <w:commentRangeStart w:id="48"/>
      <w:r w:rsidRPr="00D25EDC">
        <w:rPr>
          <w:rFonts w:asciiTheme="minorHAnsi" w:hAnsiTheme="minorHAnsi" w:cstheme="minorHAnsi"/>
          <w:color w:val="000000" w:themeColor="text1"/>
          <w:sz w:val="22"/>
          <w:szCs w:val="22"/>
        </w:rPr>
        <w:t>fréquences réduites</w:t>
      </w:r>
      <w:commentRangeEnd w:id="48"/>
      <w:r w:rsidR="008655DC">
        <w:rPr>
          <w:rStyle w:val="Marquedecommentaire"/>
        </w:rPr>
        <w:commentReference w:id="48"/>
      </w:r>
      <w:r w:rsidRPr="00D25EDC">
        <w:rPr>
          <w:rFonts w:asciiTheme="minorHAnsi" w:hAnsiTheme="minorHAnsi" w:cstheme="minorHAnsi"/>
          <w:color w:val="000000" w:themeColor="text1"/>
          <w:sz w:val="22"/>
          <w:szCs w:val="22"/>
        </w:rPr>
        <w:t xml:space="preserve">, pluie maximum en automne sous forme d'orages) avec des incendies fréquents =&gt; </w:t>
      </w:r>
      <w:commentRangeStart w:id="49"/>
      <w:r w:rsidRPr="00D25EDC">
        <w:rPr>
          <w:rFonts w:asciiTheme="minorHAnsi" w:hAnsiTheme="minorHAnsi" w:cstheme="minorHAnsi"/>
          <w:color w:val="000000" w:themeColor="text1"/>
          <w:sz w:val="22"/>
          <w:szCs w:val="22"/>
        </w:rPr>
        <w:t>climat méditerranéen</w:t>
      </w:r>
      <w:commentRangeEnd w:id="49"/>
      <w:r w:rsidR="008655DC">
        <w:rPr>
          <w:rStyle w:val="Marquedecommentaire"/>
        </w:rPr>
        <w:commentReference w:id="49"/>
      </w:r>
    </w:p>
    <w:p w:rsidR="00891AD4" w:rsidRDefault="00891AD4" w:rsidP="004F1E5F">
      <w:pPr>
        <w:pStyle w:val="Paragraphedeliste"/>
        <w:numPr>
          <w:ilvl w:val="0"/>
          <w:numId w:val="1"/>
        </w:numPr>
        <w:rPr>
          <w:ins w:id="50" w:author="Patrick Coquillard" w:date="2012-11-26T16:43:00Z"/>
          <w:rFonts w:asciiTheme="minorHAnsi" w:hAnsiTheme="minorHAnsi" w:cstheme="minorHAnsi"/>
          <w:color w:val="000000" w:themeColor="text1"/>
          <w:sz w:val="22"/>
          <w:szCs w:val="22"/>
        </w:rPr>
      </w:pPr>
      <w:ins w:id="51" w:author="Patrick Coquillard" w:date="2012-11-26T16:43:00Z">
        <w:r>
          <w:rPr>
            <w:rFonts w:asciiTheme="minorHAnsi" w:hAnsiTheme="minorHAnsi" w:cstheme="minorHAnsi"/>
            <w:color w:val="000000" w:themeColor="text1"/>
            <w:sz w:val="22"/>
            <w:szCs w:val="22"/>
          </w:rPr>
          <w:lastRenderedPageBreak/>
          <w:t>J’</w:t>
        </w:r>
      </w:ins>
      <w:ins w:id="52" w:author="avlavoir" w:date="2012-11-28T11:17:00Z">
        <w:r w:rsidR="008655DC">
          <w:rPr>
            <w:rFonts w:asciiTheme="minorHAnsi" w:hAnsiTheme="minorHAnsi" w:cstheme="minorHAnsi"/>
            <w:color w:val="000000" w:themeColor="text1"/>
            <w:sz w:val="22"/>
            <w:szCs w:val="22"/>
          </w:rPr>
          <w:t>a</w:t>
        </w:r>
      </w:ins>
      <w:ins w:id="53" w:author="Patrick Coquillard" w:date="2012-11-26T16:43:00Z">
        <w:r>
          <w:rPr>
            <w:rFonts w:asciiTheme="minorHAnsi" w:hAnsiTheme="minorHAnsi" w:cstheme="minorHAnsi"/>
            <w:color w:val="000000" w:themeColor="text1"/>
            <w:sz w:val="22"/>
            <w:szCs w:val="22"/>
          </w:rPr>
          <w:t xml:space="preserve">joute ceci (la </w:t>
        </w:r>
        <w:del w:id="54" w:author="avlavoir" w:date="2012-11-28T11:16:00Z">
          <w:r w:rsidDel="008655DC">
            <w:rPr>
              <w:rFonts w:asciiTheme="minorHAnsi" w:hAnsiTheme="minorHAnsi" w:cstheme="minorHAnsi"/>
              <w:color w:val="000000" w:themeColor="text1"/>
              <w:sz w:val="22"/>
              <w:szCs w:val="22"/>
            </w:rPr>
            <w:delText>plusiométrie</w:delText>
          </w:r>
        </w:del>
      </w:ins>
      <w:ins w:id="55" w:author="avlavoir" w:date="2012-11-28T11:16:00Z">
        <w:r w:rsidR="008655DC">
          <w:rPr>
            <w:rFonts w:asciiTheme="minorHAnsi" w:hAnsiTheme="minorHAnsi" w:cstheme="minorHAnsi"/>
            <w:color w:val="000000" w:themeColor="text1"/>
            <w:sz w:val="22"/>
            <w:szCs w:val="22"/>
          </w:rPr>
          <w:t>pluviométrie</w:t>
        </w:r>
      </w:ins>
      <w:ins w:id="56" w:author="Patrick Coquillard" w:date="2012-11-26T16:43:00Z">
        <w:r>
          <w:rPr>
            <w:rFonts w:asciiTheme="minorHAnsi" w:hAnsiTheme="minorHAnsi" w:cstheme="minorHAnsi"/>
            <w:color w:val="000000" w:themeColor="text1"/>
            <w:sz w:val="22"/>
            <w:szCs w:val="22"/>
          </w:rPr>
          <w:t xml:space="preserve"> moyenne à Nice (</w:t>
        </w:r>
      </w:ins>
      <w:ins w:id="57" w:author="Patrick Coquillard" w:date="2012-11-26T16:44:00Z">
        <w:r>
          <w:rPr>
            <w:rFonts w:asciiTheme="minorHAnsi" w:hAnsiTheme="minorHAnsi" w:cstheme="minorHAnsi"/>
            <w:color w:val="000000" w:themeColor="text1"/>
            <w:sz w:val="22"/>
            <w:szCs w:val="22"/>
          </w:rPr>
          <w:t>1872-2010) est de 787 mm</w:t>
        </w:r>
      </w:ins>
      <w:ins w:id="58" w:author="Patrick Coquillard" w:date="2012-11-26T16:55:00Z">
        <w:r w:rsidR="00E1714C">
          <w:rPr>
            <w:rFonts w:asciiTheme="minorHAnsi" w:hAnsiTheme="minorHAnsi" w:cstheme="minorHAnsi"/>
            <w:color w:val="000000" w:themeColor="text1"/>
            <w:sz w:val="22"/>
            <w:szCs w:val="22"/>
          </w:rPr>
          <w:t>, voir aussi carte en fin de doc</w:t>
        </w:r>
      </w:ins>
      <w:ins w:id="59" w:author="Patrick Coquillard" w:date="2012-11-26T16:44:00Z">
        <w:r>
          <w:rPr>
            <w:rFonts w:asciiTheme="minorHAnsi" w:hAnsiTheme="minorHAnsi" w:cstheme="minorHAnsi"/>
            <w:color w:val="000000" w:themeColor="text1"/>
            <w:sz w:val="22"/>
            <w:szCs w:val="22"/>
          </w:rPr>
          <w:t>).</w:t>
        </w:r>
      </w:ins>
    </w:p>
    <w:p w:rsidR="00891AD4" w:rsidRDefault="009A3DB5" w:rsidP="00891AD4">
      <w:pPr>
        <w:jc w:val="center"/>
        <w:rPr>
          <w:ins w:id="60" w:author="Patrick Coquillard" w:date="2012-11-26T16:54:00Z"/>
          <w:rFonts w:asciiTheme="minorHAnsi" w:hAnsiTheme="minorHAnsi" w:cstheme="minorHAnsi"/>
          <w:color w:val="000000" w:themeColor="text1"/>
          <w:sz w:val="22"/>
          <w:szCs w:val="22"/>
        </w:rPr>
      </w:pPr>
      <w:ins w:id="61" w:author="Patrick Coquillard" w:date="2012-11-26T16:43:00Z">
        <w:r>
          <w:rPr>
            <w:rFonts w:asciiTheme="minorHAnsi" w:hAnsiTheme="minorHAnsi" w:cstheme="minorHAnsi"/>
            <w:noProof/>
            <w:color w:val="000000" w:themeColor="text1"/>
            <w:sz w:val="22"/>
            <w:szCs w:val="22"/>
            <w:rPrChange w:id="62">
              <w:rPr>
                <w:noProof/>
              </w:rPr>
            </w:rPrChange>
          </w:rPr>
          <w:drawing>
            <wp:inline distT="0" distB="0" distL="0" distR="0">
              <wp:extent cx="4572000" cy="259257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570489" cy="2591713"/>
                      </a:xfrm>
                      <a:prstGeom prst="rect">
                        <a:avLst/>
                      </a:prstGeom>
                      <a:noFill/>
                      <a:ln w="9525">
                        <a:noFill/>
                        <a:miter lim="800000"/>
                        <a:headEnd/>
                        <a:tailEnd/>
                      </a:ln>
                    </pic:spPr>
                  </pic:pic>
                </a:graphicData>
              </a:graphic>
            </wp:inline>
          </w:drawing>
        </w:r>
      </w:ins>
    </w:p>
    <w:p w:rsidR="00E1714C" w:rsidRPr="00891AD4" w:rsidRDefault="00E1714C" w:rsidP="00891AD4">
      <w:pPr>
        <w:jc w:val="center"/>
        <w:rPr>
          <w:rFonts w:asciiTheme="minorHAnsi" w:hAnsiTheme="minorHAnsi" w:cstheme="minorHAnsi"/>
          <w:color w:val="000000" w:themeColor="text1"/>
          <w:sz w:val="22"/>
          <w:szCs w:val="22"/>
        </w:rPr>
      </w:pPr>
    </w:p>
    <w:p w:rsidR="000A368F" w:rsidRPr="00D25EDC" w:rsidRDefault="000A368F" w:rsidP="004F1E5F">
      <w:pPr>
        <w:pStyle w:val="Paragraphedeliste"/>
        <w:numPr>
          <w:ilvl w:val="0"/>
          <w:numId w:val="1"/>
        </w:num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Une zone délimité</w:t>
      </w:r>
      <w:ins w:id="63" w:author="avlavoir" w:date="2012-11-28T11:18:00Z">
        <w:r w:rsidR="00090B52">
          <w:rPr>
            <w:rFonts w:asciiTheme="minorHAnsi" w:hAnsiTheme="minorHAnsi" w:cstheme="minorHAnsi"/>
            <w:color w:val="000000" w:themeColor="text1"/>
            <w:sz w:val="22"/>
            <w:szCs w:val="22"/>
          </w:rPr>
          <w:t>e</w:t>
        </w:r>
      </w:ins>
      <w:r w:rsidRPr="00D25EDC">
        <w:rPr>
          <w:rFonts w:asciiTheme="minorHAnsi" w:hAnsiTheme="minorHAnsi" w:cstheme="minorHAnsi"/>
          <w:color w:val="000000" w:themeColor="text1"/>
          <w:sz w:val="22"/>
          <w:szCs w:val="22"/>
        </w:rPr>
        <w:t xml:space="preserve"> par l'altitude (1000-3000m) avec des températures moyennes annuel</w:t>
      </w:r>
      <w:ins w:id="64" w:author="Patrick Coquillard" w:date="2012-11-26T16:45:00Z">
        <w:r w:rsidR="00891AD4">
          <w:rPr>
            <w:rFonts w:asciiTheme="minorHAnsi" w:hAnsiTheme="minorHAnsi" w:cstheme="minorHAnsi"/>
            <w:color w:val="000000" w:themeColor="text1"/>
            <w:sz w:val="22"/>
            <w:szCs w:val="22"/>
          </w:rPr>
          <w:t>le</w:t>
        </w:r>
      </w:ins>
      <w:r w:rsidRPr="00D25EDC">
        <w:rPr>
          <w:rFonts w:asciiTheme="minorHAnsi" w:hAnsiTheme="minorHAnsi" w:cstheme="minorHAnsi"/>
          <w:color w:val="000000" w:themeColor="text1"/>
          <w:sz w:val="22"/>
          <w:szCs w:val="22"/>
        </w:rPr>
        <w:t xml:space="preserve">s très faible (0°C à 3000 m) </w:t>
      </w:r>
      <w:del w:id="65" w:author="avlavoir" w:date="2012-11-28T11:18:00Z">
        <w:r w:rsidRPr="00D25EDC" w:rsidDel="00090B52">
          <w:rPr>
            <w:rFonts w:asciiTheme="minorHAnsi" w:hAnsiTheme="minorHAnsi" w:cstheme="minorHAnsi"/>
            <w:color w:val="000000" w:themeColor="text1"/>
            <w:sz w:val="22"/>
            <w:szCs w:val="22"/>
          </w:rPr>
          <w:delText xml:space="preserve">avec </w:delText>
        </w:r>
      </w:del>
      <w:ins w:id="66" w:author="avlavoir" w:date="2012-11-28T11:18:00Z">
        <w:r w:rsidR="00090B52">
          <w:rPr>
            <w:rFonts w:asciiTheme="minorHAnsi" w:hAnsiTheme="minorHAnsi" w:cstheme="minorHAnsi"/>
            <w:color w:val="000000" w:themeColor="text1"/>
            <w:sz w:val="22"/>
            <w:szCs w:val="22"/>
          </w:rPr>
          <w:t>et</w:t>
        </w:r>
        <w:r w:rsidR="00090B52" w:rsidRPr="00D25EDC">
          <w:rPr>
            <w:rFonts w:asciiTheme="minorHAnsi" w:hAnsiTheme="minorHAnsi" w:cstheme="minorHAnsi"/>
            <w:color w:val="000000" w:themeColor="text1"/>
            <w:sz w:val="22"/>
            <w:szCs w:val="22"/>
          </w:rPr>
          <w:t xml:space="preserve"> </w:t>
        </w:r>
      </w:ins>
      <w:r w:rsidRPr="00D25EDC">
        <w:rPr>
          <w:rFonts w:asciiTheme="minorHAnsi" w:hAnsiTheme="minorHAnsi" w:cstheme="minorHAnsi"/>
          <w:color w:val="000000" w:themeColor="text1"/>
          <w:sz w:val="22"/>
          <w:szCs w:val="22"/>
        </w:rPr>
        <w:t>une pluviométrie élevé</w:t>
      </w:r>
      <w:ins w:id="67" w:author="avlavoir" w:date="2012-11-28T11:18:00Z">
        <w:r w:rsidR="00090B52">
          <w:rPr>
            <w:rFonts w:asciiTheme="minorHAnsi" w:hAnsiTheme="minorHAnsi" w:cstheme="minorHAnsi"/>
            <w:color w:val="000000" w:themeColor="text1"/>
            <w:sz w:val="22"/>
            <w:szCs w:val="22"/>
          </w:rPr>
          <w:t>e</w:t>
        </w:r>
      </w:ins>
      <w:r w:rsidRPr="00D25EDC">
        <w:rPr>
          <w:rFonts w:asciiTheme="minorHAnsi" w:hAnsiTheme="minorHAnsi" w:cstheme="minorHAnsi"/>
          <w:color w:val="000000" w:themeColor="text1"/>
          <w:sz w:val="22"/>
          <w:szCs w:val="22"/>
        </w:rPr>
        <w:t xml:space="preserve"> de 2000 mm par an environ =&gt; climat montagnard</w:t>
      </w:r>
    </w:p>
    <w:p w:rsidR="000A368F" w:rsidRPr="00D25EDC" w:rsidRDefault="000A368F" w:rsidP="004F1E5F">
      <w:pPr>
        <w:pStyle w:val="Paragraphedeliste"/>
        <w:numPr>
          <w:ilvl w:val="0"/>
          <w:numId w:val="1"/>
        </w:num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La plaine du Pô, zone de faible altitude, avec une pluviométrie moyenne de 600-700 mm (mais à fréquence régulière) et une moyenne annuel</w:t>
      </w:r>
      <w:ins w:id="68" w:author="Patrick Coquillard" w:date="2012-11-26T16:45:00Z">
        <w:r w:rsidR="00891AD4">
          <w:rPr>
            <w:rFonts w:asciiTheme="minorHAnsi" w:hAnsiTheme="minorHAnsi" w:cstheme="minorHAnsi"/>
            <w:color w:val="000000" w:themeColor="text1"/>
            <w:sz w:val="22"/>
            <w:szCs w:val="22"/>
          </w:rPr>
          <w:t>le</w:t>
        </w:r>
      </w:ins>
      <w:r w:rsidRPr="00D25EDC">
        <w:rPr>
          <w:rFonts w:asciiTheme="minorHAnsi" w:hAnsiTheme="minorHAnsi" w:cstheme="minorHAnsi"/>
          <w:color w:val="000000" w:themeColor="text1"/>
          <w:sz w:val="22"/>
          <w:szCs w:val="22"/>
        </w:rPr>
        <w:t xml:space="preserve"> de</w:t>
      </w:r>
      <w:ins w:id="69" w:author="avlavoir" w:date="2012-11-28T11:19:00Z">
        <w:r w:rsidR="00090B52">
          <w:rPr>
            <w:rFonts w:asciiTheme="minorHAnsi" w:hAnsiTheme="minorHAnsi" w:cstheme="minorHAnsi"/>
            <w:color w:val="000000" w:themeColor="text1"/>
            <w:sz w:val="22"/>
            <w:szCs w:val="22"/>
          </w:rPr>
          <w:t>s</w:t>
        </w:r>
      </w:ins>
      <w:r w:rsidRPr="00D25EDC">
        <w:rPr>
          <w:rFonts w:asciiTheme="minorHAnsi" w:hAnsiTheme="minorHAnsi" w:cstheme="minorHAnsi"/>
          <w:color w:val="000000" w:themeColor="text1"/>
          <w:sz w:val="22"/>
          <w:szCs w:val="22"/>
        </w:rPr>
        <w:t xml:space="preserve"> température</w:t>
      </w:r>
      <w:ins w:id="70" w:author="avlavoir" w:date="2012-11-28T11:19:00Z">
        <w:r w:rsidR="00090B52">
          <w:rPr>
            <w:rFonts w:asciiTheme="minorHAnsi" w:hAnsiTheme="minorHAnsi" w:cstheme="minorHAnsi"/>
            <w:color w:val="000000" w:themeColor="text1"/>
            <w:sz w:val="22"/>
            <w:szCs w:val="22"/>
          </w:rPr>
          <w:t>s</w:t>
        </w:r>
      </w:ins>
      <w:r w:rsidRPr="00D25EDC">
        <w:rPr>
          <w:rFonts w:asciiTheme="minorHAnsi" w:hAnsiTheme="minorHAnsi" w:cstheme="minorHAnsi"/>
          <w:color w:val="000000" w:themeColor="text1"/>
          <w:sz w:val="22"/>
          <w:szCs w:val="22"/>
        </w:rPr>
        <w:t xml:space="preserve"> de 8°C =&gt; climat tempéré</w:t>
      </w:r>
      <w:del w:id="71" w:author="avlavoir" w:date="2012-11-28T11:18:00Z">
        <w:r w:rsidRPr="00D25EDC" w:rsidDel="00090B52">
          <w:rPr>
            <w:rFonts w:asciiTheme="minorHAnsi" w:hAnsiTheme="minorHAnsi" w:cstheme="minorHAnsi"/>
            <w:color w:val="000000" w:themeColor="text1"/>
            <w:sz w:val="22"/>
            <w:szCs w:val="22"/>
          </w:rPr>
          <w:delText>e</w:delText>
        </w:r>
      </w:del>
      <w:ins w:id="72" w:author="Patrick Coquillard" w:date="2012-11-26T16:45:00Z">
        <w:r w:rsidR="00891AD4">
          <w:rPr>
            <w:rFonts w:asciiTheme="minorHAnsi" w:hAnsiTheme="minorHAnsi" w:cstheme="minorHAnsi"/>
            <w:color w:val="000000" w:themeColor="text1"/>
            <w:sz w:val="22"/>
            <w:szCs w:val="22"/>
          </w:rPr>
          <w:t xml:space="preserve"> de type continental  (il faut dire l’essentiel !)</w:t>
        </w:r>
      </w:ins>
    </w:p>
    <w:p w:rsidR="000A368F" w:rsidRPr="00D25EDC" w:rsidRDefault="000A368F" w:rsidP="004F1E5F">
      <w:pPr>
        <w:rPr>
          <w:rFonts w:asciiTheme="minorHAnsi" w:hAnsiTheme="minorHAnsi" w:cstheme="minorHAnsi"/>
          <w:color w:val="000000" w:themeColor="text1"/>
          <w:sz w:val="22"/>
          <w:szCs w:val="22"/>
        </w:rPr>
      </w:pPr>
    </w:p>
    <w:p w:rsidR="000A368F" w:rsidRPr="00D25EDC" w:rsidRDefault="000A368F" w:rsidP="00537AA4">
      <w:pPr>
        <w:pStyle w:val="Titre2eco"/>
      </w:pPr>
      <w:r w:rsidRPr="00D25EDC">
        <w:t>C - Les sols</w:t>
      </w:r>
      <w:del w:id="73" w:author="avlavoir" w:date="2012-11-28T11:19:00Z">
        <w:r w:rsidRPr="00D25EDC" w:rsidDel="00090B52">
          <w:delText xml:space="preserve"> : </w:delText>
        </w:r>
      </w:del>
    </w:p>
    <w:p w:rsidR="000A368F" w:rsidRPr="00D25EDC" w:rsidRDefault="000A368F" w:rsidP="004F1E5F">
      <w:pPr>
        <w:rPr>
          <w:rFonts w:asciiTheme="minorHAnsi" w:hAnsiTheme="minorHAnsi" w:cstheme="minorHAnsi"/>
          <w:color w:val="000000" w:themeColor="text1"/>
          <w:sz w:val="22"/>
          <w:szCs w:val="22"/>
        </w:rPr>
      </w:pPr>
    </w:p>
    <w:p w:rsidR="000A368F" w:rsidRPr="00D25EDC" w:rsidRDefault="000A368F" w:rsidP="004F1E5F">
      <w:pPr>
        <w:rPr>
          <w:rFonts w:asciiTheme="minorHAnsi" w:hAnsiTheme="minorHAnsi" w:cstheme="minorHAnsi"/>
          <w:color w:val="000000" w:themeColor="text1"/>
          <w:sz w:val="22"/>
          <w:szCs w:val="22"/>
        </w:rPr>
      </w:pPr>
      <w:commentRangeStart w:id="74"/>
      <w:commentRangeStart w:id="75"/>
      <w:r w:rsidRPr="00D25EDC">
        <w:rPr>
          <w:rFonts w:asciiTheme="minorHAnsi" w:hAnsiTheme="minorHAnsi" w:cstheme="minorHAnsi"/>
          <w:color w:val="000000" w:themeColor="text1"/>
          <w:sz w:val="22"/>
          <w:szCs w:val="22"/>
        </w:rPr>
        <w:t xml:space="preserve">Globalement la roche mère est majoritairement calcaire </w:t>
      </w:r>
      <w:ins w:id="76" w:author="Patrick Coquillard" w:date="2012-11-26T16:46:00Z">
        <w:r w:rsidR="00891AD4">
          <w:rPr>
            <w:rFonts w:asciiTheme="minorHAnsi" w:hAnsiTheme="minorHAnsi" w:cstheme="minorHAnsi"/>
            <w:color w:val="000000" w:themeColor="text1"/>
            <w:sz w:val="22"/>
            <w:szCs w:val="22"/>
          </w:rPr>
          <w:t xml:space="preserve">et </w:t>
        </w:r>
        <w:proofErr w:type="spellStart"/>
        <w:r w:rsidR="00891AD4">
          <w:rPr>
            <w:rFonts w:asciiTheme="minorHAnsi" w:hAnsiTheme="minorHAnsi" w:cstheme="minorHAnsi"/>
            <w:color w:val="000000" w:themeColor="text1"/>
            <w:sz w:val="22"/>
            <w:szCs w:val="22"/>
          </w:rPr>
          <w:t>marno</w:t>
        </w:r>
        <w:proofErr w:type="spellEnd"/>
        <w:r w:rsidR="00891AD4">
          <w:rPr>
            <w:rFonts w:asciiTheme="minorHAnsi" w:hAnsiTheme="minorHAnsi" w:cstheme="minorHAnsi"/>
            <w:color w:val="000000" w:themeColor="text1"/>
            <w:sz w:val="22"/>
            <w:szCs w:val="22"/>
          </w:rPr>
          <w:t xml:space="preserve">-calcaire </w:t>
        </w:r>
      </w:ins>
      <w:r w:rsidR="000F07DF" w:rsidRPr="00D25EDC">
        <w:rPr>
          <w:rFonts w:asciiTheme="minorHAnsi" w:hAnsiTheme="minorHAnsi" w:cstheme="minorHAnsi"/>
          <w:color w:val="000000" w:themeColor="text1"/>
          <w:sz w:val="22"/>
          <w:szCs w:val="22"/>
        </w:rPr>
        <w:t xml:space="preserve">(rendzine) </w:t>
      </w:r>
      <w:r w:rsidRPr="00D25EDC">
        <w:rPr>
          <w:rFonts w:asciiTheme="minorHAnsi" w:hAnsiTheme="minorHAnsi" w:cstheme="minorHAnsi"/>
          <w:color w:val="000000" w:themeColor="text1"/>
          <w:sz w:val="22"/>
          <w:szCs w:val="22"/>
        </w:rPr>
        <w:t>à l'ouest avec quelques endroits siliceux caractérisés par les grés d'</w:t>
      </w:r>
      <w:proofErr w:type="spellStart"/>
      <w:r w:rsidRPr="00D25EDC">
        <w:rPr>
          <w:rFonts w:asciiTheme="minorHAnsi" w:hAnsiTheme="minorHAnsi" w:cstheme="minorHAnsi"/>
          <w:color w:val="000000" w:themeColor="text1"/>
          <w:sz w:val="22"/>
          <w:szCs w:val="22"/>
        </w:rPr>
        <w:t>annots</w:t>
      </w:r>
      <w:proofErr w:type="spellEnd"/>
      <w:r w:rsidR="000F07DF" w:rsidRPr="00D25EDC">
        <w:rPr>
          <w:rFonts w:asciiTheme="minorHAnsi" w:hAnsiTheme="minorHAnsi" w:cstheme="minorHAnsi"/>
          <w:color w:val="000000" w:themeColor="text1"/>
          <w:sz w:val="22"/>
          <w:szCs w:val="22"/>
        </w:rPr>
        <w:t xml:space="preserve"> (plutôt à l'est de la carte)</w:t>
      </w:r>
      <w:r w:rsidRPr="00D25EDC">
        <w:rPr>
          <w:rFonts w:asciiTheme="minorHAnsi" w:hAnsiTheme="minorHAnsi" w:cstheme="minorHAnsi"/>
          <w:color w:val="000000" w:themeColor="text1"/>
          <w:sz w:val="22"/>
          <w:szCs w:val="22"/>
        </w:rPr>
        <w:t xml:space="preserve"> et quelques dépôts cendreux (</w:t>
      </w:r>
      <w:proofErr w:type="spellStart"/>
      <w:r w:rsidRPr="00D25EDC">
        <w:rPr>
          <w:rFonts w:asciiTheme="minorHAnsi" w:hAnsiTheme="minorHAnsi" w:cstheme="minorHAnsi"/>
          <w:color w:val="000000" w:themeColor="text1"/>
          <w:sz w:val="22"/>
          <w:szCs w:val="22"/>
        </w:rPr>
        <w:t>cinéritiques</w:t>
      </w:r>
      <w:proofErr w:type="spellEnd"/>
      <w:r w:rsidRPr="00D25EDC">
        <w:rPr>
          <w:rFonts w:asciiTheme="minorHAnsi" w:hAnsiTheme="minorHAnsi" w:cstheme="minorHAnsi"/>
          <w:color w:val="000000" w:themeColor="text1"/>
          <w:sz w:val="22"/>
          <w:szCs w:val="22"/>
        </w:rPr>
        <w:t>) côtiers</w:t>
      </w:r>
      <w:r w:rsidR="005C5EA7">
        <w:rPr>
          <w:rFonts w:asciiTheme="minorHAnsi" w:hAnsiTheme="minorHAnsi" w:cstheme="minorHAnsi"/>
          <w:color w:val="000000" w:themeColor="text1"/>
          <w:sz w:val="22"/>
          <w:szCs w:val="22"/>
        </w:rPr>
        <w:t xml:space="preserve"> vers  </w:t>
      </w:r>
      <w:ins w:id="77" w:author="Patrick Coquillard" w:date="2012-11-26T16:46:00Z">
        <w:r w:rsidR="00891AD4">
          <w:rPr>
            <w:rFonts w:asciiTheme="minorHAnsi" w:hAnsiTheme="minorHAnsi" w:cstheme="minorHAnsi"/>
            <w:color w:val="000000" w:themeColor="text1"/>
            <w:sz w:val="22"/>
            <w:szCs w:val="22"/>
          </w:rPr>
          <w:t>A</w:t>
        </w:r>
      </w:ins>
      <w:del w:id="78" w:author="Patrick Coquillard" w:date="2012-11-26T16:46:00Z">
        <w:r w:rsidR="005C5EA7" w:rsidDel="00891AD4">
          <w:rPr>
            <w:rFonts w:asciiTheme="minorHAnsi" w:hAnsiTheme="minorHAnsi" w:cstheme="minorHAnsi"/>
            <w:color w:val="000000" w:themeColor="text1"/>
            <w:sz w:val="22"/>
            <w:szCs w:val="22"/>
          </w:rPr>
          <w:delText>a</w:delText>
        </w:r>
      </w:del>
      <w:r w:rsidR="005C5EA7">
        <w:rPr>
          <w:rFonts w:asciiTheme="minorHAnsi" w:hAnsiTheme="minorHAnsi" w:cstheme="minorHAnsi"/>
          <w:color w:val="000000" w:themeColor="text1"/>
          <w:sz w:val="22"/>
          <w:szCs w:val="22"/>
        </w:rPr>
        <w:t>ntibes</w:t>
      </w:r>
      <w:r w:rsidRPr="00D25EDC">
        <w:rPr>
          <w:rFonts w:asciiTheme="minorHAnsi" w:hAnsiTheme="minorHAnsi" w:cstheme="minorHAnsi"/>
          <w:color w:val="000000" w:themeColor="text1"/>
          <w:sz w:val="22"/>
          <w:szCs w:val="22"/>
        </w:rPr>
        <w:t>.</w:t>
      </w:r>
    </w:p>
    <w:p w:rsidR="000A368F" w:rsidRPr="00D25EDC" w:rsidRDefault="000A368F" w:rsidP="004F1E5F">
      <w:pPr>
        <w:rPr>
          <w:rFonts w:asciiTheme="minorHAnsi" w:hAnsiTheme="minorHAnsi" w:cstheme="minorHAnsi"/>
          <w:color w:val="000000" w:themeColor="text1"/>
          <w:sz w:val="22"/>
          <w:szCs w:val="22"/>
        </w:rPr>
      </w:pPr>
    </w:p>
    <w:p w:rsidR="000A368F" w:rsidRPr="00D25EDC" w:rsidRDefault="000F07DF"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A plus haute altitude</w:t>
      </w:r>
      <w:r w:rsidR="000A368F" w:rsidRPr="00D25EDC">
        <w:rPr>
          <w:rFonts w:asciiTheme="minorHAnsi" w:hAnsiTheme="minorHAnsi" w:cstheme="minorHAnsi"/>
          <w:color w:val="000000" w:themeColor="text1"/>
          <w:sz w:val="22"/>
          <w:szCs w:val="22"/>
        </w:rPr>
        <w:t>, la roche mère est siliceuse</w:t>
      </w:r>
      <w:ins w:id="79" w:author="Patrick Coquillard" w:date="2012-11-26T17:06:00Z">
        <w:r w:rsidR="00D35E1E">
          <w:rPr>
            <w:rFonts w:asciiTheme="minorHAnsi" w:hAnsiTheme="minorHAnsi" w:cstheme="minorHAnsi"/>
            <w:color w:val="000000" w:themeColor="text1"/>
            <w:sz w:val="22"/>
            <w:szCs w:val="22"/>
          </w:rPr>
          <w:t xml:space="preserve"> (</w:t>
        </w:r>
        <w:proofErr w:type="spellStart"/>
        <w:r w:rsidR="00D35E1E">
          <w:rPr>
            <w:rFonts w:asciiTheme="minorHAnsi" w:hAnsiTheme="minorHAnsi" w:cstheme="minorHAnsi"/>
            <w:color w:val="000000" w:themeColor="text1"/>
            <w:sz w:val="22"/>
            <w:szCs w:val="22"/>
          </w:rPr>
          <w:t>Rankers</w:t>
        </w:r>
        <w:proofErr w:type="spellEnd"/>
        <w:r w:rsidR="00D35E1E">
          <w:rPr>
            <w:rFonts w:asciiTheme="minorHAnsi" w:hAnsiTheme="minorHAnsi" w:cstheme="minorHAnsi"/>
            <w:color w:val="000000" w:themeColor="text1"/>
            <w:sz w:val="22"/>
            <w:szCs w:val="22"/>
          </w:rPr>
          <w:t>)</w:t>
        </w:r>
      </w:ins>
      <w:r w:rsidR="000A368F" w:rsidRPr="00D25EDC">
        <w:rPr>
          <w:rFonts w:asciiTheme="minorHAnsi" w:hAnsiTheme="minorHAnsi" w:cstheme="minorHAnsi"/>
          <w:color w:val="000000" w:themeColor="text1"/>
          <w:sz w:val="22"/>
          <w:szCs w:val="22"/>
        </w:rPr>
        <w:t xml:space="preserve">, constitué du massif cristallin du </w:t>
      </w:r>
      <w:r w:rsidRPr="00D25EDC">
        <w:rPr>
          <w:rFonts w:asciiTheme="minorHAnsi" w:hAnsiTheme="minorHAnsi" w:cstheme="minorHAnsi"/>
          <w:color w:val="000000" w:themeColor="text1"/>
          <w:sz w:val="22"/>
          <w:szCs w:val="22"/>
        </w:rPr>
        <w:t>Mercantour.</w:t>
      </w:r>
    </w:p>
    <w:commentRangeEnd w:id="74"/>
    <w:commentRangeEnd w:id="75"/>
    <w:p w:rsidR="000A368F" w:rsidRPr="00D25EDC" w:rsidRDefault="00090B52" w:rsidP="004F1E5F">
      <w:pPr>
        <w:rPr>
          <w:rFonts w:asciiTheme="minorHAnsi" w:hAnsiTheme="minorHAnsi" w:cstheme="minorHAnsi"/>
          <w:color w:val="000000" w:themeColor="text1"/>
          <w:sz w:val="22"/>
          <w:szCs w:val="22"/>
        </w:rPr>
      </w:pPr>
      <w:r>
        <w:rPr>
          <w:rStyle w:val="Marquedecommentaire"/>
        </w:rPr>
        <w:commentReference w:id="74"/>
      </w:r>
      <w:r w:rsidR="00D35E1E">
        <w:rPr>
          <w:rStyle w:val="Marquedecommentaire"/>
        </w:rPr>
        <w:commentReference w:id="75"/>
      </w:r>
    </w:p>
    <w:p w:rsidR="00FE4E4D" w:rsidRPr="00514E91" w:rsidRDefault="00FE4E4D" w:rsidP="004F1E5F">
      <w:pPr>
        <w:rPr>
          <w:rFonts w:ascii="Arial Black" w:hAnsi="Arial Black" w:cstheme="minorHAnsi"/>
          <w:color w:val="000000" w:themeColor="text1"/>
          <w:sz w:val="22"/>
          <w:szCs w:val="22"/>
        </w:rPr>
      </w:pPr>
      <w:r w:rsidRPr="00514E91">
        <w:rPr>
          <w:rFonts w:ascii="Arial Black" w:hAnsi="Arial Black" w:cstheme="minorHAnsi"/>
          <w:color w:val="000000" w:themeColor="text1"/>
          <w:sz w:val="22"/>
          <w:szCs w:val="22"/>
        </w:rPr>
        <w:t>II - / La végétation</w:t>
      </w:r>
    </w:p>
    <w:p w:rsidR="00FE4E4D" w:rsidRPr="00D25EDC" w:rsidRDefault="00FE4E4D" w:rsidP="004F1E5F">
      <w:pPr>
        <w:rPr>
          <w:rFonts w:asciiTheme="minorHAnsi" w:hAnsiTheme="minorHAnsi" w:cstheme="minorHAnsi"/>
          <w:color w:val="000000" w:themeColor="text1"/>
          <w:sz w:val="22"/>
          <w:szCs w:val="22"/>
        </w:rPr>
      </w:pP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En partant de l’altitude la plus basse, c'est-à-dire en dessous du niveau de la mer, on observe sur la carte des herbiers de </w:t>
      </w:r>
      <w:commentRangeStart w:id="80"/>
      <w:r w:rsidRPr="00D25EDC">
        <w:rPr>
          <w:rFonts w:asciiTheme="minorHAnsi" w:hAnsiTheme="minorHAnsi" w:cstheme="minorHAnsi"/>
          <w:color w:val="000000" w:themeColor="text1"/>
          <w:sz w:val="22"/>
          <w:szCs w:val="22"/>
        </w:rPr>
        <w:t>P</w:t>
      </w:r>
      <w:commentRangeStart w:id="81"/>
      <w:r w:rsidRPr="00D25EDC">
        <w:rPr>
          <w:rFonts w:asciiTheme="minorHAnsi" w:hAnsiTheme="minorHAnsi" w:cstheme="minorHAnsi"/>
          <w:color w:val="000000" w:themeColor="text1"/>
          <w:sz w:val="22"/>
          <w:szCs w:val="22"/>
        </w:rPr>
        <w:t>osidonie au large de Monaco</w:t>
      </w:r>
      <w:commentRangeEnd w:id="80"/>
      <w:r w:rsidR="003C2355">
        <w:rPr>
          <w:rStyle w:val="Marquedecommentaire"/>
        </w:rPr>
        <w:commentReference w:id="80"/>
      </w:r>
      <w:commentRangeEnd w:id="81"/>
      <w:r w:rsidR="00090B52">
        <w:rPr>
          <w:rStyle w:val="Marquedecommentaire"/>
        </w:rPr>
        <w:commentReference w:id="81"/>
      </w:r>
      <w:r w:rsidRPr="00D25EDC">
        <w:rPr>
          <w:rFonts w:asciiTheme="minorHAnsi" w:hAnsiTheme="minorHAnsi" w:cstheme="minorHAnsi"/>
          <w:color w:val="000000" w:themeColor="text1"/>
          <w:sz w:val="22"/>
          <w:szCs w:val="22"/>
        </w:rPr>
        <w:t xml:space="preserve">. </w:t>
      </w: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Sur la côte, au niveau de </w:t>
      </w:r>
      <w:r w:rsidR="005B23C7" w:rsidRPr="005B23C7">
        <w:rPr>
          <w:rFonts w:asciiTheme="minorHAnsi" w:hAnsiTheme="minorHAnsi" w:cstheme="minorHAnsi"/>
          <w:b/>
          <w:color w:val="000000" w:themeColor="text1"/>
          <w:sz w:val="22"/>
          <w:szCs w:val="22"/>
          <w:rPrChange w:id="82" w:author="Patrick Coquillard" w:date="2012-11-26T16:59:00Z">
            <w:rPr>
              <w:rFonts w:asciiTheme="minorHAnsi" w:hAnsiTheme="minorHAnsi" w:cstheme="minorHAnsi"/>
              <w:color w:val="000000" w:themeColor="text1"/>
              <w:sz w:val="22"/>
              <w:szCs w:val="22"/>
            </w:rPr>
          </w:rPrChange>
        </w:rPr>
        <w:t>l’étage méditerranéen inférieur</w:t>
      </w:r>
      <w:r w:rsidRPr="00D25EDC">
        <w:rPr>
          <w:rFonts w:asciiTheme="minorHAnsi" w:hAnsiTheme="minorHAnsi" w:cstheme="minorHAnsi"/>
          <w:color w:val="000000" w:themeColor="text1"/>
          <w:sz w:val="22"/>
          <w:szCs w:val="22"/>
        </w:rPr>
        <w:t>, on retrouve</w:t>
      </w:r>
      <w:ins w:id="83" w:author="Patrick Coquillard" w:date="2012-11-26T16:48:00Z">
        <w:r w:rsidR="003C2355">
          <w:rPr>
            <w:rFonts w:asciiTheme="minorHAnsi" w:hAnsiTheme="minorHAnsi" w:cstheme="minorHAnsi"/>
            <w:color w:val="000000" w:themeColor="text1"/>
            <w:sz w:val="22"/>
            <w:szCs w:val="22"/>
          </w:rPr>
          <w:t xml:space="preserve"> (découvre ?)</w:t>
        </w:r>
      </w:ins>
      <w:r w:rsidRPr="00D25EDC">
        <w:rPr>
          <w:rFonts w:asciiTheme="minorHAnsi" w:hAnsiTheme="minorHAnsi" w:cstheme="minorHAnsi"/>
          <w:color w:val="000000" w:themeColor="text1"/>
          <w:sz w:val="22"/>
          <w:szCs w:val="22"/>
        </w:rPr>
        <w:t xml:space="preserve"> la série du caroubier </w:t>
      </w:r>
      <w:ins w:id="84" w:author="Patrick Coquillard" w:date="2012-11-26T16:48:00Z">
        <w:r w:rsidR="003C2355">
          <w:rPr>
            <w:rFonts w:asciiTheme="minorHAnsi" w:hAnsiTheme="minorHAnsi" w:cstheme="minorHAnsi"/>
            <w:color w:val="000000" w:themeColor="text1"/>
            <w:sz w:val="22"/>
            <w:szCs w:val="22"/>
          </w:rPr>
          <w:t>(</w:t>
        </w:r>
        <w:proofErr w:type="spellStart"/>
        <w:r w:rsidR="003C2355">
          <w:rPr>
            <w:rFonts w:asciiTheme="minorHAnsi" w:hAnsiTheme="minorHAnsi" w:cstheme="minorHAnsi"/>
            <w:color w:val="000000" w:themeColor="text1"/>
            <w:sz w:val="22"/>
            <w:szCs w:val="22"/>
          </w:rPr>
          <w:t>Ceratonia</w:t>
        </w:r>
        <w:proofErr w:type="spellEnd"/>
        <w:r w:rsidR="003C2355">
          <w:rPr>
            <w:rFonts w:asciiTheme="minorHAnsi" w:hAnsiTheme="minorHAnsi" w:cstheme="minorHAnsi"/>
            <w:color w:val="000000" w:themeColor="text1"/>
            <w:sz w:val="22"/>
            <w:szCs w:val="22"/>
          </w:rPr>
          <w:t xml:space="preserve"> </w:t>
        </w:r>
        <w:proofErr w:type="spellStart"/>
        <w:r w:rsidR="003C2355">
          <w:rPr>
            <w:rFonts w:asciiTheme="minorHAnsi" w:hAnsiTheme="minorHAnsi" w:cstheme="minorHAnsi"/>
            <w:color w:val="000000" w:themeColor="text1"/>
            <w:sz w:val="22"/>
            <w:szCs w:val="22"/>
          </w:rPr>
          <w:t>siliqua</w:t>
        </w:r>
        <w:proofErr w:type="spellEnd"/>
        <w:proofErr w:type="gramStart"/>
        <w:r w:rsidR="003C2355">
          <w:rPr>
            <w:rFonts w:asciiTheme="minorHAnsi" w:hAnsiTheme="minorHAnsi" w:cstheme="minorHAnsi"/>
            <w:color w:val="000000" w:themeColor="text1"/>
            <w:sz w:val="22"/>
            <w:szCs w:val="22"/>
          </w:rPr>
          <w:t>)</w:t>
        </w:r>
      </w:ins>
      <w:r w:rsidRPr="00D25EDC">
        <w:rPr>
          <w:rFonts w:asciiTheme="minorHAnsi" w:hAnsiTheme="minorHAnsi" w:cstheme="minorHAnsi"/>
          <w:color w:val="000000" w:themeColor="text1"/>
          <w:sz w:val="22"/>
          <w:szCs w:val="22"/>
        </w:rPr>
        <w:t>sur</w:t>
      </w:r>
      <w:proofErr w:type="gramEnd"/>
      <w:r w:rsidRPr="00D25EDC">
        <w:rPr>
          <w:rFonts w:asciiTheme="minorHAnsi" w:hAnsiTheme="minorHAnsi" w:cstheme="minorHAnsi"/>
          <w:color w:val="000000" w:themeColor="text1"/>
          <w:sz w:val="22"/>
          <w:szCs w:val="22"/>
        </w:rPr>
        <w:t xml:space="preserve"> l’isotherme le plus chaud (16°C) ; cette série est d’origine humaine puisqu’elle a été plantée il y a des centaines d’années</w:t>
      </w:r>
      <w:ins w:id="85" w:author="Patrick Coquillard" w:date="2012-11-26T16:49:00Z">
        <w:r w:rsidR="003C2355">
          <w:rPr>
            <w:rFonts w:asciiTheme="minorHAnsi" w:hAnsiTheme="minorHAnsi" w:cstheme="minorHAnsi"/>
            <w:color w:val="000000" w:themeColor="text1"/>
            <w:sz w:val="22"/>
            <w:szCs w:val="22"/>
          </w:rPr>
          <w:t xml:space="preserve"> (à l’époque Romaine)</w:t>
        </w:r>
      </w:ins>
      <w:r w:rsidRPr="00D25EDC">
        <w:rPr>
          <w:rFonts w:asciiTheme="minorHAnsi" w:hAnsiTheme="minorHAnsi" w:cstheme="minorHAnsi"/>
          <w:color w:val="000000" w:themeColor="text1"/>
          <w:sz w:val="22"/>
          <w:szCs w:val="22"/>
        </w:rPr>
        <w:t xml:space="preserve">. Sur ce même étage, la série du Pin d’Alep occupe surtout les sols calcaires et </w:t>
      </w:r>
      <w:proofErr w:type="spellStart"/>
      <w:r w:rsidRPr="00D25EDC">
        <w:rPr>
          <w:rFonts w:asciiTheme="minorHAnsi" w:hAnsiTheme="minorHAnsi" w:cstheme="minorHAnsi"/>
          <w:color w:val="000000" w:themeColor="text1"/>
          <w:sz w:val="22"/>
          <w:szCs w:val="22"/>
        </w:rPr>
        <w:t>marno</w:t>
      </w:r>
      <w:proofErr w:type="spellEnd"/>
      <w:r w:rsidRPr="00D25EDC">
        <w:rPr>
          <w:rFonts w:asciiTheme="minorHAnsi" w:hAnsiTheme="minorHAnsi" w:cstheme="minorHAnsi"/>
          <w:color w:val="000000" w:themeColor="text1"/>
          <w:sz w:val="22"/>
          <w:szCs w:val="22"/>
        </w:rPr>
        <w:t xml:space="preserve">-calcaires. Ce n’est pas une espèce de fin de succession, parce que cette région est touchée par de fréquents incendies qui empêchent l’apparition du stade climax et donc la mise en place de forêt de </w:t>
      </w:r>
      <w:commentRangeStart w:id="86"/>
      <w:r w:rsidRPr="00D25EDC">
        <w:rPr>
          <w:rFonts w:asciiTheme="minorHAnsi" w:hAnsiTheme="minorHAnsi" w:cstheme="minorHAnsi"/>
          <w:color w:val="000000" w:themeColor="text1"/>
          <w:sz w:val="22"/>
          <w:szCs w:val="22"/>
        </w:rPr>
        <w:t>chênes verts</w:t>
      </w:r>
      <w:ins w:id="87" w:author="Patrick Coquillard" w:date="2012-11-26T16:50:00Z">
        <w:r w:rsidR="003C2355">
          <w:rPr>
            <w:rFonts w:asciiTheme="minorHAnsi" w:hAnsiTheme="minorHAnsi" w:cstheme="minorHAnsi"/>
            <w:color w:val="000000" w:themeColor="text1"/>
            <w:sz w:val="22"/>
            <w:szCs w:val="22"/>
          </w:rPr>
          <w:t xml:space="preserve"> (</w:t>
        </w:r>
        <w:r w:rsidR="005B23C7" w:rsidRPr="005B23C7">
          <w:rPr>
            <w:rFonts w:asciiTheme="minorHAnsi" w:hAnsiTheme="minorHAnsi" w:cstheme="minorHAnsi"/>
            <w:i/>
            <w:color w:val="000000" w:themeColor="text1"/>
            <w:sz w:val="22"/>
            <w:szCs w:val="22"/>
            <w:rPrChange w:id="88" w:author="avlavoir" w:date="2012-11-28T11:22:00Z">
              <w:rPr>
                <w:rFonts w:asciiTheme="minorHAnsi" w:hAnsiTheme="minorHAnsi" w:cstheme="minorHAnsi"/>
                <w:color w:val="000000" w:themeColor="text1"/>
                <w:sz w:val="22"/>
                <w:szCs w:val="22"/>
              </w:rPr>
            </w:rPrChange>
          </w:rPr>
          <w:t xml:space="preserve">Q. </w:t>
        </w:r>
        <w:proofErr w:type="spellStart"/>
        <w:r w:rsidR="005B23C7" w:rsidRPr="005B23C7">
          <w:rPr>
            <w:rFonts w:asciiTheme="minorHAnsi" w:hAnsiTheme="minorHAnsi" w:cstheme="minorHAnsi"/>
            <w:i/>
            <w:color w:val="000000" w:themeColor="text1"/>
            <w:sz w:val="22"/>
            <w:szCs w:val="22"/>
            <w:rPrChange w:id="89" w:author="avlavoir" w:date="2012-11-28T11:22:00Z">
              <w:rPr>
                <w:rFonts w:asciiTheme="minorHAnsi" w:hAnsiTheme="minorHAnsi" w:cstheme="minorHAnsi"/>
                <w:color w:val="000000" w:themeColor="text1"/>
                <w:sz w:val="22"/>
                <w:szCs w:val="22"/>
              </w:rPr>
            </w:rPrChange>
          </w:rPr>
          <w:t>ilex</w:t>
        </w:r>
        <w:proofErr w:type="spellEnd"/>
        <w:r w:rsidR="003C2355">
          <w:rPr>
            <w:rFonts w:asciiTheme="minorHAnsi" w:hAnsiTheme="minorHAnsi" w:cstheme="minorHAnsi"/>
            <w:color w:val="000000" w:themeColor="text1"/>
            <w:sz w:val="22"/>
            <w:szCs w:val="22"/>
          </w:rPr>
          <w:t>)</w:t>
        </w:r>
      </w:ins>
      <w:ins w:id="90" w:author="Patrick Coquillard" w:date="2012-11-26T16:49:00Z">
        <w:r w:rsidR="003C2355">
          <w:rPr>
            <w:rFonts w:asciiTheme="minorHAnsi" w:hAnsiTheme="minorHAnsi" w:cstheme="minorHAnsi"/>
            <w:color w:val="000000" w:themeColor="text1"/>
            <w:sz w:val="22"/>
            <w:szCs w:val="22"/>
          </w:rPr>
          <w:t xml:space="preserve"> et/ou pubescent</w:t>
        </w:r>
        <w:commentRangeEnd w:id="86"/>
        <w:r w:rsidR="003C2355">
          <w:rPr>
            <w:rStyle w:val="Marquedecommentaire"/>
          </w:rPr>
          <w:commentReference w:id="86"/>
        </w:r>
      </w:ins>
      <w:r w:rsidRPr="00D25EDC">
        <w:rPr>
          <w:rFonts w:asciiTheme="minorHAnsi" w:hAnsiTheme="minorHAnsi" w:cstheme="minorHAnsi"/>
          <w:color w:val="000000" w:themeColor="text1"/>
          <w:sz w:val="22"/>
          <w:szCs w:val="22"/>
        </w:rPr>
        <w:t xml:space="preserve">, charme houblon </w:t>
      </w:r>
      <w:ins w:id="91" w:author="Patrick Coquillard" w:date="2012-11-26T16:50:00Z">
        <w:r w:rsidR="003C2355">
          <w:rPr>
            <w:rFonts w:asciiTheme="minorHAnsi" w:hAnsiTheme="minorHAnsi" w:cstheme="minorHAnsi"/>
            <w:color w:val="000000" w:themeColor="text1"/>
            <w:sz w:val="22"/>
            <w:szCs w:val="22"/>
          </w:rPr>
          <w:t>(</w:t>
        </w:r>
        <w:proofErr w:type="spellStart"/>
        <w:r w:rsidR="005B23C7" w:rsidRPr="005B23C7">
          <w:rPr>
            <w:rFonts w:asciiTheme="minorHAnsi" w:hAnsiTheme="minorHAnsi" w:cstheme="minorHAnsi"/>
            <w:i/>
            <w:color w:val="000000" w:themeColor="text1"/>
            <w:sz w:val="22"/>
            <w:szCs w:val="22"/>
            <w:rPrChange w:id="92" w:author="avlavoir" w:date="2012-11-28T11:22:00Z">
              <w:rPr>
                <w:rFonts w:asciiTheme="minorHAnsi" w:hAnsiTheme="minorHAnsi" w:cstheme="minorHAnsi"/>
                <w:color w:val="000000" w:themeColor="text1"/>
                <w:sz w:val="22"/>
                <w:szCs w:val="22"/>
              </w:rPr>
            </w:rPrChange>
          </w:rPr>
          <w:t>Ostrya</w:t>
        </w:r>
        <w:proofErr w:type="spellEnd"/>
        <w:r w:rsidR="005B23C7" w:rsidRPr="005B23C7">
          <w:rPr>
            <w:rFonts w:asciiTheme="minorHAnsi" w:hAnsiTheme="minorHAnsi" w:cstheme="minorHAnsi"/>
            <w:i/>
            <w:color w:val="000000" w:themeColor="text1"/>
            <w:sz w:val="22"/>
            <w:szCs w:val="22"/>
            <w:rPrChange w:id="93" w:author="avlavoir" w:date="2012-11-28T11:22:00Z">
              <w:rPr>
                <w:rFonts w:asciiTheme="minorHAnsi" w:hAnsiTheme="minorHAnsi" w:cstheme="minorHAnsi"/>
                <w:color w:val="000000" w:themeColor="text1"/>
                <w:sz w:val="22"/>
                <w:szCs w:val="22"/>
              </w:rPr>
            </w:rPrChange>
          </w:rPr>
          <w:t xml:space="preserve"> </w:t>
        </w:r>
        <w:proofErr w:type="spellStart"/>
        <w:r w:rsidR="005B23C7" w:rsidRPr="005B23C7">
          <w:rPr>
            <w:rFonts w:asciiTheme="minorHAnsi" w:hAnsiTheme="minorHAnsi" w:cstheme="minorHAnsi"/>
            <w:i/>
            <w:color w:val="000000" w:themeColor="text1"/>
            <w:sz w:val="22"/>
            <w:szCs w:val="22"/>
            <w:rPrChange w:id="94" w:author="avlavoir" w:date="2012-11-28T11:22:00Z">
              <w:rPr>
                <w:rFonts w:asciiTheme="minorHAnsi" w:hAnsiTheme="minorHAnsi" w:cstheme="minorHAnsi"/>
                <w:color w:val="000000" w:themeColor="text1"/>
                <w:sz w:val="22"/>
                <w:szCs w:val="22"/>
              </w:rPr>
            </w:rPrChange>
          </w:rPr>
          <w:t>carpinifolia</w:t>
        </w:r>
        <w:proofErr w:type="spellEnd"/>
        <w:r w:rsidR="003C2355">
          <w:rPr>
            <w:rFonts w:asciiTheme="minorHAnsi" w:hAnsiTheme="minorHAnsi" w:cstheme="minorHAnsi"/>
            <w:color w:val="000000" w:themeColor="text1"/>
            <w:sz w:val="22"/>
            <w:szCs w:val="22"/>
          </w:rPr>
          <w:t xml:space="preserve">) </w:t>
        </w:r>
      </w:ins>
      <w:r w:rsidRPr="00D25EDC">
        <w:rPr>
          <w:rFonts w:asciiTheme="minorHAnsi" w:hAnsiTheme="minorHAnsi" w:cstheme="minorHAnsi"/>
          <w:color w:val="000000" w:themeColor="text1"/>
          <w:sz w:val="22"/>
          <w:szCs w:val="22"/>
        </w:rPr>
        <w:t>et frêne à fleurs</w:t>
      </w:r>
      <w:ins w:id="95" w:author="Patrick Coquillard" w:date="2012-11-26T16:50:00Z">
        <w:r w:rsidR="003C2355">
          <w:rPr>
            <w:rFonts w:asciiTheme="minorHAnsi" w:hAnsiTheme="minorHAnsi" w:cstheme="minorHAnsi"/>
            <w:color w:val="000000" w:themeColor="text1"/>
            <w:sz w:val="22"/>
            <w:szCs w:val="22"/>
          </w:rPr>
          <w:t xml:space="preserve"> (</w:t>
        </w:r>
        <w:commentRangeStart w:id="96"/>
        <w:proofErr w:type="spellStart"/>
        <w:r w:rsidR="005B23C7" w:rsidRPr="005B23C7">
          <w:rPr>
            <w:rFonts w:asciiTheme="minorHAnsi" w:hAnsiTheme="minorHAnsi" w:cstheme="minorHAnsi"/>
            <w:i/>
            <w:color w:val="000000" w:themeColor="text1"/>
            <w:sz w:val="22"/>
            <w:szCs w:val="22"/>
            <w:rPrChange w:id="97" w:author="avlavoir" w:date="2012-11-28T11:22:00Z">
              <w:rPr>
                <w:rFonts w:asciiTheme="minorHAnsi" w:hAnsiTheme="minorHAnsi" w:cstheme="minorHAnsi"/>
                <w:color w:val="000000" w:themeColor="text1"/>
                <w:sz w:val="22"/>
                <w:szCs w:val="22"/>
              </w:rPr>
            </w:rPrChange>
          </w:rPr>
          <w:t>Fraxinus</w:t>
        </w:r>
        <w:proofErr w:type="spellEnd"/>
        <w:r w:rsidR="005B23C7" w:rsidRPr="005B23C7">
          <w:rPr>
            <w:rFonts w:asciiTheme="minorHAnsi" w:hAnsiTheme="minorHAnsi" w:cstheme="minorHAnsi"/>
            <w:i/>
            <w:color w:val="000000" w:themeColor="text1"/>
            <w:sz w:val="22"/>
            <w:szCs w:val="22"/>
            <w:rPrChange w:id="98" w:author="avlavoir" w:date="2012-11-28T11:22:00Z">
              <w:rPr>
                <w:rFonts w:asciiTheme="minorHAnsi" w:hAnsiTheme="minorHAnsi" w:cstheme="minorHAnsi"/>
                <w:color w:val="000000" w:themeColor="text1"/>
                <w:sz w:val="22"/>
                <w:szCs w:val="22"/>
              </w:rPr>
            </w:rPrChange>
          </w:rPr>
          <w:t xml:space="preserve"> </w:t>
        </w:r>
        <w:proofErr w:type="spellStart"/>
        <w:r w:rsidR="005B23C7" w:rsidRPr="005B23C7">
          <w:rPr>
            <w:rFonts w:asciiTheme="minorHAnsi" w:hAnsiTheme="minorHAnsi" w:cstheme="minorHAnsi"/>
            <w:i/>
            <w:color w:val="000000" w:themeColor="text1"/>
            <w:sz w:val="22"/>
            <w:szCs w:val="22"/>
            <w:rPrChange w:id="99" w:author="avlavoir" w:date="2012-11-28T11:22:00Z">
              <w:rPr>
                <w:rFonts w:asciiTheme="minorHAnsi" w:hAnsiTheme="minorHAnsi" w:cstheme="minorHAnsi"/>
                <w:color w:val="000000" w:themeColor="text1"/>
                <w:sz w:val="22"/>
                <w:szCs w:val="22"/>
              </w:rPr>
            </w:rPrChange>
          </w:rPr>
          <w:t>ornus</w:t>
        </w:r>
      </w:ins>
      <w:commentRangeEnd w:id="96"/>
      <w:proofErr w:type="spellEnd"/>
      <w:r w:rsidR="00090B52">
        <w:rPr>
          <w:rStyle w:val="Marquedecommentaire"/>
        </w:rPr>
        <w:commentReference w:id="96"/>
      </w:r>
      <w:proofErr w:type="gramStart"/>
      <w:ins w:id="100" w:author="Patrick Coquillard" w:date="2012-11-26T16:50:00Z">
        <w:r w:rsidR="003C2355">
          <w:rPr>
            <w:rFonts w:asciiTheme="minorHAnsi" w:hAnsiTheme="minorHAnsi" w:cstheme="minorHAnsi"/>
            <w:color w:val="000000" w:themeColor="text1"/>
            <w:sz w:val="22"/>
            <w:szCs w:val="22"/>
          </w:rPr>
          <w:t xml:space="preserve">) </w:t>
        </w:r>
      </w:ins>
      <w:r w:rsidRPr="00D25EDC">
        <w:rPr>
          <w:rFonts w:asciiTheme="minorHAnsi" w:hAnsiTheme="minorHAnsi" w:cstheme="minorHAnsi"/>
          <w:color w:val="000000" w:themeColor="text1"/>
          <w:sz w:val="22"/>
          <w:szCs w:val="22"/>
        </w:rPr>
        <w:t>.</w:t>
      </w:r>
      <w:proofErr w:type="gramEnd"/>
      <w:r w:rsidRPr="00D25EDC">
        <w:rPr>
          <w:rFonts w:asciiTheme="minorHAnsi" w:hAnsiTheme="minorHAnsi" w:cstheme="minorHAnsi"/>
          <w:color w:val="000000" w:themeColor="text1"/>
          <w:sz w:val="22"/>
          <w:szCs w:val="22"/>
        </w:rPr>
        <w:t xml:space="preserve"> Cette série est retrouvée le long des vallées.</w:t>
      </w:r>
    </w:p>
    <w:p w:rsidR="00FE4E4D" w:rsidRPr="00D25EDC" w:rsidRDefault="00FE4E4D" w:rsidP="004F1E5F">
      <w:pPr>
        <w:jc w:val="both"/>
        <w:rPr>
          <w:rFonts w:asciiTheme="minorHAnsi" w:hAnsiTheme="minorHAnsi" w:cstheme="minorHAnsi"/>
          <w:color w:val="000000" w:themeColor="text1"/>
          <w:sz w:val="22"/>
          <w:szCs w:val="22"/>
        </w:rPr>
      </w:pPr>
      <w:commentRangeStart w:id="101"/>
      <w:r w:rsidRPr="00D25EDC">
        <w:rPr>
          <w:rFonts w:asciiTheme="minorHAnsi" w:hAnsiTheme="minorHAnsi" w:cstheme="minorHAnsi"/>
          <w:color w:val="000000" w:themeColor="text1"/>
          <w:sz w:val="22"/>
          <w:szCs w:val="22"/>
        </w:rPr>
        <w:t>Au sud ouest de Nice, la roche mère siliceuse (début de l’Esterel) a permis l’implantation du chêne liège</w:t>
      </w:r>
      <w:ins w:id="102" w:author="Patrick Coquillard" w:date="2012-11-26T16:59:00Z">
        <w:r w:rsidR="00A87B3D">
          <w:rPr>
            <w:rFonts w:asciiTheme="minorHAnsi" w:hAnsiTheme="minorHAnsi" w:cstheme="minorHAnsi"/>
            <w:color w:val="000000" w:themeColor="text1"/>
            <w:sz w:val="22"/>
            <w:szCs w:val="22"/>
          </w:rPr>
          <w:t xml:space="preserve"> (Q. suber)</w:t>
        </w:r>
      </w:ins>
      <w:r w:rsidRPr="00D25EDC">
        <w:rPr>
          <w:rFonts w:asciiTheme="minorHAnsi" w:hAnsiTheme="minorHAnsi" w:cstheme="minorHAnsi"/>
          <w:color w:val="000000" w:themeColor="text1"/>
          <w:sz w:val="22"/>
          <w:szCs w:val="22"/>
        </w:rPr>
        <w:t xml:space="preserve">. </w:t>
      </w:r>
      <w:commentRangeEnd w:id="101"/>
      <w:r w:rsidR="006C5D25">
        <w:rPr>
          <w:rStyle w:val="Marquedecommentaire"/>
        </w:rPr>
        <w:commentReference w:id="101"/>
      </w: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Au niveau de </w:t>
      </w:r>
      <w:r w:rsidR="005B23C7" w:rsidRPr="005B23C7">
        <w:rPr>
          <w:rFonts w:asciiTheme="minorHAnsi" w:hAnsiTheme="minorHAnsi" w:cstheme="minorHAnsi"/>
          <w:b/>
          <w:color w:val="000000" w:themeColor="text1"/>
          <w:sz w:val="22"/>
          <w:szCs w:val="22"/>
          <w:rPrChange w:id="103" w:author="Patrick Coquillard" w:date="2012-11-26T16:59:00Z">
            <w:rPr>
              <w:rFonts w:asciiTheme="minorHAnsi" w:hAnsiTheme="minorHAnsi" w:cstheme="minorHAnsi"/>
              <w:color w:val="000000" w:themeColor="text1"/>
              <w:sz w:val="22"/>
              <w:szCs w:val="22"/>
            </w:rPr>
          </w:rPrChange>
        </w:rPr>
        <w:t>l’étage méditerranéen</w:t>
      </w:r>
      <w:r w:rsidRPr="00D25EDC">
        <w:rPr>
          <w:rFonts w:asciiTheme="minorHAnsi" w:hAnsiTheme="minorHAnsi" w:cstheme="minorHAnsi"/>
          <w:color w:val="000000" w:themeColor="text1"/>
          <w:sz w:val="22"/>
          <w:szCs w:val="22"/>
        </w:rPr>
        <w:t xml:space="preserve">, le chêne vert s’impose sur un sol calcaire dans un climat plus sec et chaud et sur des mauvais sols mais les pinèdes restent majoritaires ; on le retrouve dans la vallée du Var. </w:t>
      </w:r>
    </w:p>
    <w:p w:rsidR="00FE4E4D" w:rsidRPr="00D25EDC" w:rsidRDefault="00FE4E4D" w:rsidP="004F1E5F">
      <w:pPr>
        <w:tabs>
          <w:tab w:val="left" w:pos="7078"/>
        </w:tabs>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lastRenderedPageBreak/>
        <w:t xml:space="preserve">Dans l’étage </w:t>
      </w:r>
      <w:r w:rsidR="005B23C7" w:rsidRPr="005B23C7">
        <w:rPr>
          <w:rFonts w:asciiTheme="minorHAnsi" w:hAnsiTheme="minorHAnsi" w:cstheme="minorHAnsi"/>
          <w:b/>
          <w:color w:val="000000" w:themeColor="text1"/>
          <w:sz w:val="22"/>
          <w:szCs w:val="22"/>
          <w:rPrChange w:id="104" w:author="Patrick Coquillard" w:date="2012-11-26T16:59:00Z">
            <w:rPr>
              <w:rFonts w:asciiTheme="minorHAnsi" w:hAnsiTheme="minorHAnsi" w:cstheme="minorHAnsi"/>
              <w:color w:val="000000" w:themeColor="text1"/>
              <w:sz w:val="22"/>
              <w:szCs w:val="22"/>
            </w:rPr>
          </w:rPrChange>
        </w:rPr>
        <w:t>méditerranéen supérieur</w:t>
      </w:r>
      <w:r w:rsidRPr="00D25EDC">
        <w:rPr>
          <w:rFonts w:asciiTheme="minorHAnsi" w:hAnsiTheme="minorHAnsi" w:cstheme="minorHAnsi"/>
          <w:color w:val="000000" w:themeColor="text1"/>
          <w:sz w:val="22"/>
          <w:szCs w:val="22"/>
        </w:rPr>
        <w:t xml:space="preserve">, on observe le long des vallées, dans la plaine du Pô, et dans la partie italienne la série du chêne pubescent. </w:t>
      </w:r>
      <w:commentRangeStart w:id="105"/>
      <w:r w:rsidRPr="00D25EDC">
        <w:rPr>
          <w:rFonts w:asciiTheme="minorHAnsi" w:hAnsiTheme="minorHAnsi" w:cstheme="minorHAnsi"/>
          <w:color w:val="000000" w:themeColor="text1"/>
          <w:sz w:val="22"/>
          <w:szCs w:val="22"/>
        </w:rPr>
        <w:t xml:space="preserve">Il s’implante souvent sur des sols meubles. </w:t>
      </w:r>
      <w:commentRangeEnd w:id="105"/>
      <w:r w:rsidR="006C5D25">
        <w:rPr>
          <w:rStyle w:val="Marquedecommentaire"/>
        </w:rPr>
        <w:commentReference w:id="105"/>
      </w: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Au niveau des versants frais et humides et des ubacs, on trouve la série de l’</w:t>
      </w:r>
      <w:proofErr w:type="spellStart"/>
      <w:r w:rsidRPr="00D25EDC">
        <w:rPr>
          <w:rFonts w:asciiTheme="minorHAnsi" w:hAnsiTheme="minorHAnsi" w:cstheme="minorHAnsi"/>
          <w:color w:val="000000" w:themeColor="text1"/>
          <w:sz w:val="22"/>
          <w:szCs w:val="22"/>
        </w:rPr>
        <w:t>Ostrya</w:t>
      </w:r>
      <w:proofErr w:type="spellEnd"/>
      <w:r w:rsidRPr="00D25EDC">
        <w:rPr>
          <w:rFonts w:asciiTheme="minorHAnsi" w:hAnsiTheme="minorHAnsi" w:cstheme="minorHAnsi"/>
          <w:color w:val="000000" w:themeColor="text1"/>
          <w:sz w:val="22"/>
          <w:szCs w:val="22"/>
        </w:rPr>
        <w:t xml:space="preserve"> (charme houblon) dans toute la partie centrale et orientale. L’</w:t>
      </w:r>
      <w:proofErr w:type="spellStart"/>
      <w:r w:rsidRPr="00D25EDC">
        <w:rPr>
          <w:rFonts w:asciiTheme="minorHAnsi" w:hAnsiTheme="minorHAnsi" w:cstheme="minorHAnsi"/>
          <w:color w:val="000000" w:themeColor="text1"/>
          <w:sz w:val="22"/>
          <w:szCs w:val="22"/>
        </w:rPr>
        <w:t>Ostrya</w:t>
      </w:r>
      <w:proofErr w:type="spellEnd"/>
      <w:r w:rsidRPr="00D25EDC">
        <w:rPr>
          <w:rFonts w:asciiTheme="minorHAnsi" w:hAnsiTheme="minorHAnsi" w:cstheme="minorHAnsi"/>
          <w:color w:val="000000" w:themeColor="text1"/>
          <w:sz w:val="22"/>
          <w:szCs w:val="22"/>
        </w:rPr>
        <w:t xml:space="preserve"> n’existe en France que dans les Alpes Maritimes.</w:t>
      </w:r>
    </w:p>
    <w:p w:rsidR="00FE4E4D" w:rsidRPr="00D25EDC" w:rsidRDefault="00FE4E4D" w:rsidP="004F1E5F">
      <w:pPr>
        <w:jc w:val="both"/>
        <w:rPr>
          <w:rFonts w:asciiTheme="minorHAnsi" w:hAnsiTheme="minorHAnsi" w:cstheme="minorHAnsi"/>
          <w:color w:val="000000" w:themeColor="text1"/>
          <w:sz w:val="22"/>
          <w:szCs w:val="22"/>
        </w:rPr>
      </w:pP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Au niveau de </w:t>
      </w:r>
      <w:r w:rsidR="005B23C7" w:rsidRPr="005B23C7">
        <w:rPr>
          <w:rFonts w:asciiTheme="minorHAnsi" w:hAnsiTheme="minorHAnsi" w:cstheme="minorHAnsi"/>
          <w:b/>
          <w:color w:val="000000" w:themeColor="text1"/>
          <w:sz w:val="22"/>
          <w:szCs w:val="22"/>
          <w:rPrChange w:id="106" w:author="Patrick Coquillard" w:date="2012-11-26T17:00:00Z">
            <w:rPr>
              <w:rFonts w:asciiTheme="minorHAnsi" w:hAnsiTheme="minorHAnsi" w:cstheme="minorHAnsi"/>
              <w:color w:val="000000" w:themeColor="text1"/>
              <w:sz w:val="22"/>
              <w:szCs w:val="22"/>
            </w:rPr>
          </w:rPrChange>
        </w:rPr>
        <w:t>l’étage collinéen</w:t>
      </w:r>
      <w:r w:rsidRPr="00D25EDC">
        <w:rPr>
          <w:rFonts w:asciiTheme="minorHAnsi" w:hAnsiTheme="minorHAnsi" w:cstheme="minorHAnsi"/>
          <w:color w:val="000000" w:themeColor="text1"/>
          <w:sz w:val="22"/>
          <w:szCs w:val="22"/>
        </w:rPr>
        <w:t xml:space="preserve">, on retrouve la série piémontaise du </w:t>
      </w:r>
      <w:commentRangeStart w:id="107"/>
      <w:r w:rsidRPr="00D25EDC">
        <w:rPr>
          <w:rFonts w:asciiTheme="minorHAnsi" w:hAnsiTheme="minorHAnsi" w:cstheme="minorHAnsi"/>
          <w:color w:val="000000" w:themeColor="text1"/>
          <w:sz w:val="22"/>
          <w:szCs w:val="22"/>
        </w:rPr>
        <w:t>chêne</w:t>
      </w:r>
      <w:commentRangeEnd w:id="107"/>
      <w:r w:rsidR="00A87B3D">
        <w:rPr>
          <w:rStyle w:val="Marquedecommentaire"/>
        </w:rPr>
        <w:commentReference w:id="107"/>
      </w:r>
      <w:r w:rsidRPr="00D25EDC">
        <w:rPr>
          <w:rFonts w:asciiTheme="minorHAnsi" w:hAnsiTheme="minorHAnsi" w:cstheme="minorHAnsi"/>
          <w:color w:val="000000" w:themeColor="text1"/>
          <w:sz w:val="22"/>
          <w:szCs w:val="22"/>
        </w:rPr>
        <w:t xml:space="preserve"> ou du châtaignier jusqu’à 900m d’altitude. Elle </w:t>
      </w:r>
      <w:commentRangeStart w:id="108"/>
      <w:r w:rsidRPr="00D25EDC">
        <w:rPr>
          <w:rFonts w:asciiTheme="minorHAnsi" w:hAnsiTheme="minorHAnsi" w:cstheme="minorHAnsi"/>
          <w:color w:val="000000" w:themeColor="text1"/>
          <w:sz w:val="22"/>
          <w:szCs w:val="22"/>
        </w:rPr>
        <w:t>a</w:t>
      </w:r>
      <w:commentRangeEnd w:id="108"/>
      <w:r w:rsidR="00A87B3D">
        <w:rPr>
          <w:rStyle w:val="Marquedecommentaire"/>
        </w:rPr>
        <w:commentReference w:id="108"/>
      </w:r>
      <w:r w:rsidRPr="00D25EDC">
        <w:rPr>
          <w:rFonts w:asciiTheme="minorHAnsi" w:hAnsiTheme="minorHAnsi" w:cstheme="minorHAnsi"/>
          <w:color w:val="000000" w:themeColor="text1"/>
          <w:sz w:val="22"/>
          <w:szCs w:val="22"/>
        </w:rPr>
        <w:t xml:space="preserve"> été plantée dans la plaine du Pô et en Ligure. Les châtaigniers aiment la silice et sont </w:t>
      </w:r>
      <w:commentRangeStart w:id="109"/>
      <w:r w:rsidRPr="00D25EDC">
        <w:rPr>
          <w:rFonts w:asciiTheme="minorHAnsi" w:hAnsiTheme="minorHAnsi" w:cstheme="minorHAnsi"/>
          <w:color w:val="000000" w:themeColor="text1"/>
          <w:sz w:val="22"/>
          <w:szCs w:val="22"/>
        </w:rPr>
        <w:t>thermophiles</w:t>
      </w:r>
      <w:commentRangeEnd w:id="109"/>
      <w:r w:rsidR="00A87B3D">
        <w:rPr>
          <w:rStyle w:val="Marquedecommentaire"/>
        </w:rPr>
        <w:commentReference w:id="109"/>
      </w:r>
      <w:r w:rsidRPr="00D25EDC">
        <w:rPr>
          <w:rFonts w:asciiTheme="minorHAnsi" w:hAnsiTheme="minorHAnsi" w:cstheme="minorHAnsi"/>
          <w:color w:val="000000" w:themeColor="text1"/>
          <w:sz w:val="22"/>
          <w:szCs w:val="22"/>
        </w:rPr>
        <w:t xml:space="preserve">. </w:t>
      </w:r>
    </w:p>
    <w:p w:rsidR="00FE4E4D" w:rsidRPr="00D25EDC" w:rsidRDefault="00FE4E4D" w:rsidP="004F1E5F">
      <w:pPr>
        <w:jc w:val="both"/>
        <w:rPr>
          <w:rFonts w:asciiTheme="minorHAnsi" w:hAnsiTheme="minorHAnsi" w:cstheme="minorHAnsi"/>
          <w:color w:val="000000" w:themeColor="text1"/>
          <w:sz w:val="22"/>
          <w:szCs w:val="22"/>
        </w:rPr>
      </w:pP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Lorsque l’on franchit l’étage montagnard, on retrouve du pin maritime qui n’est pas dans son élément puisqu’implanté sur du calcaire. C’est une espèce </w:t>
      </w:r>
      <w:commentRangeStart w:id="110"/>
      <w:r w:rsidRPr="00D25EDC">
        <w:rPr>
          <w:rFonts w:asciiTheme="minorHAnsi" w:hAnsiTheme="minorHAnsi" w:cstheme="minorHAnsi"/>
          <w:color w:val="000000" w:themeColor="text1"/>
          <w:sz w:val="22"/>
          <w:szCs w:val="22"/>
        </w:rPr>
        <w:t xml:space="preserve">relativement indifférente au sol </w:t>
      </w:r>
      <w:commentRangeEnd w:id="110"/>
      <w:r w:rsidR="00A87B3D">
        <w:rPr>
          <w:rStyle w:val="Marquedecommentaire"/>
        </w:rPr>
        <w:commentReference w:id="110"/>
      </w:r>
      <w:r w:rsidRPr="00D25EDC">
        <w:rPr>
          <w:rFonts w:asciiTheme="minorHAnsi" w:hAnsiTheme="minorHAnsi" w:cstheme="minorHAnsi"/>
          <w:color w:val="000000" w:themeColor="text1"/>
          <w:sz w:val="22"/>
          <w:szCs w:val="22"/>
        </w:rPr>
        <w:t xml:space="preserve">et peu exigeante vis-à-vis de la température. Elle préfère cependant la silice. Le pin sylvestre représente, sur l’étage montagnard, 25% des forêts. </w:t>
      </w:r>
      <w:commentRangeStart w:id="111"/>
      <w:r w:rsidRPr="00D25EDC">
        <w:rPr>
          <w:rFonts w:asciiTheme="minorHAnsi" w:hAnsiTheme="minorHAnsi" w:cstheme="minorHAnsi"/>
          <w:color w:val="000000" w:themeColor="text1"/>
          <w:sz w:val="22"/>
          <w:szCs w:val="22"/>
        </w:rPr>
        <w:t xml:space="preserve">Il s’impose sur le côté méditerranéen </w:t>
      </w:r>
      <w:commentRangeEnd w:id="111"/>
      <w:r w:rsidR="00A87B3D">
        <w:rPr>
          <w:rStyle w:val="Marquedecommentaire"/>
        </w:rPr>
        <w:commentReference w:id="111"/>
      </w:r>
      <w:r w:rsidRPr="00D25EDC">
        <w:rPr>
          <w:rFonts w:asciiTheme="minorHAnsi" w:hAnsiTheme="minorHAnsi" w:cstheme="minorHAnsi"/>
          <w:color w:val="000000" w:themeColor="text1"/>
          <w:sz w:val="22"/>
          <w:szCs w:val="22"/>
        </w:rPr>
        <w:t xml:space="preserve">des Alpes grâce au climat qui y est plus sec. Il montre bien la dominance de la </w:t>
      </w:r>
      <w:ins w:id="112" w:author="Patrick Coquillard" w:date="2012-11-26T17:02:00Z">
        <w:r w:rsidR="00A87B3D">
          <w:rPr>
            <w:rFonts w:asciiTheme="minorHAnsi" w:hAnsiTheme="minorHAnsi" w:cstheme="minorHAnsi"/>
            <w:color w:val="000000" w:themeColor="text1"/>
            <w:sz w:val="22"/>
            <w:szCs w:val="22"/>
          </w:rPr>
          <w:t>M</w:t>
        </w:r>
      </w:ins>
      <w:del w:id="113" w:author="Patrick Coquillard" w:date="2012-11-26T17:02:00Z">
        <w:r w:rsidRPr="00D25EDC" w:rsidDel="00A87B3D">
          <w:rPr>
            <w:rFonts w:asciiTheme="minorHAnsi" w:hAnsiTheme="minorHAnsi" w:cstheme="minorHAnsi"/>
            <w:color w:val="000000" w:themeColor="text1"/>
            <w:sz w:val="22"/>
            <w:szCs w:val="22"/>
          </w:rPr>
          <w:delText>m</w:delText>
        </w:r>
      </w:del>
      <w:r w:rsidRPr="00D25EDC">
        <w:rPr>
          <w:rFonts w:asciiTheme="minorHAnsi" w:hAnsiTheme="minorHAnsi" w:cstheme="minorHAnsi"/>
          <w:color w:val="000000" w:themeColor="text1"/>
          <w:sz w:val="22"/>
          <w:szCs w:val="22"/>
        </w:rPr>
        <w:t>éditerranée sur cette partie des alpes.</w:t>
      </w: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Du côté humide et froid de l’Italie, ou règne le climat continental, on retrouve la série du hêtre, plus adapté à ce type de milieu que ne l'est le pin sylvestre.</w:t>
      </w: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Il y a donc une opposition de versant </w:t>
      </w:r>
      <w:ins w:id="114" w:author="avlavoir" w:date="2012-11-28T11:34:00Z">
        <w:r w:rsidR="006C5D25">
          <w:rPr>
            <w:rFonts w:asciiTheme="minorHAnsi" w:hAnsiTheme="minorHAnsi" w:cstheme="minorHAnsi"/>
            <w:color w:val="000000" w:themeColor="text1"/>
            <w:sz w:val="22"/>
            <w:szCs w:val="22"/>
          </w:rPr>
          <w:t xml:space="preserve">N/S </w:t>
        </w:r>
      </w:ins>
      <w:r w:rsidRPr="00D25EDC">
        <w:rPr>
          <w:rFonts w:asciiTheme="minorHAnsi" w:hAnsiTheme="minorHAnsi" w:cstheme="minorHAnsi"/>
          <w:color w:val="000000" w:themeColor="text1"/>
          <w:sz w:val="22"/>
          <w:szCs w:val="22"/>
        </w:rPr>
        <w:t xml:space="preserve">sur l’étage </w:t>
      </w:r>
      <w:commentRangeStart w:id="115"/>
      <w:r w:rsidRPr="00D25EDC">
        <w:rPr>
          <w:rFonts w:asciiTheme="minorHAnsi" w:hAnsiTheme="minorHAnsi" w:cstheme="minorHAnsi"/>
          <w:color w:val="000000" w:themeColor="text1"/>
          <w:sz w:val="22"/>
          <w:szCs w:val="22"/>
        </w:rPr>
        <w:t>montagnard.</w:t>
      </w:r>
      <w:ins w:id="116" w:author="avlavoir" w:date="2012-11-28T11:43:00Z">
        <w:r w:rsidR="00726C0F">
          <w:rPr>
            <w:rFonts w:asciiTheme="minorHAnsi" w:hAnsiTheme="minorHAnsi" w:cstheme="minorHAnsi"/>
            <w:color w:val="000000" w:themeColor="text1"/>
            <w:sz w:val="22"/>
            <w:szCs w:val="22"/>
          </w:rPr>
          <w:t xml:space="preserve"> </w:t>
        </w:r>
        <w:proofErr w:type="spellStart"/>
        <w:r w:rsidR="00726C0F">
          <w:rPr>
            <w:rFonts w:asciiTheme="minorHAnsi" w:hAnsiTheme="minorHAnsi" w:cstheme="minorHAnsi"/>
            <w:color w:val="000000" w:themeColor="text1"/>
            <w:sz w:val="22"/>
            <w:szCs w:val="22"/>
          </w:rPr>
          <w:t>cf</w:t>
        </w:r>
        <w:proofErr w:type="spellEnd"/>
        <w:r w:rsidR="00726C0F">
          <w:rPr>
            <w:rFonts w:asciiTheme="minorHAnsi" w:hAnsiTheme="minorHAnsi" w:cstheme="minorHAnsi"/>
            <w:color w:val="000000" w:themeColor="text1"/>
            <w:sz w:val="22"/>
            <w:szCs w:val="22"/>
          </w:rPr>
          <w:t xml:space="preserve"> coupe!!</w:t>
        </w:r>
        <w:commentRangeEnd w:id="115"/>
        <w:r w:rsidR="00726C0F">
          <w:rPr>
            <w:rStyle w:val="Marquedecommentaire"/>
          </w:rPr>
          <w:commentReference w:id="115"/>
        </w:r>
      </w:ins>
    </w:p>
    <w:p w:rsidR="00FE4E4D" w:rsidRPr="00D25EDC" w:rsidRDefault="00FE4E4D" w:rsidP="004F1E5F">
      <w:pPr>
        <w:jc w:val="both"/>
        <w:rPr>
          <w:rFonts w:asciiTheme="minorHAnsi" w:hAnsiTheme="minorHAnsi" w:cstheme="minorHAnsi"/>
          <w:color w:val="000000" w:themeColor="text1"/>
          <w:sz w:val="22"/>
          <w:szCs w:val="22"/>
        </w:rPr>
      </w:pPr>
      <w:commentRangeStart w:id="117"/>
      <w:r w:rsidRPr="00D25EDC">
        <w:rPr>
          <w:rFonts w:asciiTheme="minorHAnsi" w:hAnsiTheme="minorHAnsi" w:cstheme="minorHAnsi"/>
          <w:color w:val="000000" w:themeColor="text1"/>
          <w:sz w:val="22"/>
          <w:szCs w:val="22"/>
        </w:rPr>
        <w:t>La série du sapin</w:t>
      </w:r>
      <w:ins w:id="118" w:author="Patrick Coquillard" w:date="2012-11-26T17:03:00Z">
        <w:r w:rsidR="00A87B3D">
          <w:rPr>
            <w:rFonts w:asciiTheme="minorHAnsi" w:hAnsiTheme="minorHAnsi" w:cstheme="minorHAnsi"/>
            <w:color w:val="000000" w:themeColor="text1"/>
            <w:sz w:val="22"/>
            <w:szCs w:val="22"/>
          </w:rPr>
          <w:t xml:space="preserve"> (rare !)</w:t>
        </w:r>
      </w:ins>
      <w:r w:rsidRPr="00D25EDC">
        <w:rPr>
          <w:rFonts w:asciiTheme="minorHAnsi" w:hAnsiTheme="minorHAnsi" w:cstheme="minorHAnsi"/>
          <w:color w:val="000000" w:themeColor="text1"/>
          <w:sz w:val="22"/>
          <w:szCs w:val="22"/>
        </w:rPr>
        <w:t xml:space="preserve"> est présente sur les stations les plus humides en France mais elle est concurrencée par le hêtre du côté italien. Elle sépare le haut de l’étage montagnard et le bas de l’étage subalpin.</w:t>
      </w: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La série de l’épicéa est très fragmentée, elle se situe entre 1400 et 1800m et est rare dans la partie italienne. </w:t>
      </w:r>
      <w:commentRangeEnd w:id="117"/>
      <w:r w:rsidR="00D35E1E">
        <w:rPr>
          <w:rStyle w:val="Marquedecommentaire"/>
        </w:rPr>
        <w:commentReference w:id="117"/>
      </w:r>
      <w:r w:rsidRPr="00D25EDC">
        <w:rPr>
          <w:rFonts w:asciiTheme="minorHAnsi" w:hAnsiTheme="minorHAnsi" w:cstheme="minorHAnsi"/>
          <w:color w:val="000000" w:themeColor="text1"/>
          <w:sz w:val="22"/>
          <w:szCs w:val="22"/>
        </w:rPr>
        <w:t>Elle marque la transition entre le montagnard et le subalpin.</w:t>
      </w:r>
    </w:p>
    <w:p w:rsidR="00FE4E4D" w:rsidRPr="00D25EDC" w:rsidRDefault="00FE4E4D" w:rsidP="004F1E5F">
      <w:pPr>
        <w:jc w:val="both"/>
        <w:rPr>
          <w:rFonts w:asciiTheme="minorHAnsi" w:hAnsiTheme="minorHAnsi" w:cstheme="minorHAnsi"/>
          <w:color w:val="000000" w:themeColor="text1"/>
          <w:sz w:val="22"/>
          <w:szCs w:val="22"/>
        </w:rPr>
      </w:pP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Au niveau de l’étage subalpin, </w:t>
      </w:r>
      <w:commentRangeStart w:id="119"/>
      <w:r w:rsidRPr="00D25EDC">
        <w:rPr>
          <w:rFonts w:asciiTheme="minorHAnsi" w:hAnsiTheme="minorHAnsi" w:cstheme="minorHAnsi"/>
          <w:color w:val="000000" w:themeColor="text1"/>
          <w:sz w:val="22"/>
          <w:szCs w:val="22"/>
        </w:rPr>
        <w:t>on rencontre des mélèzes entre 1600 et 2300m surtout dans le Mercantour</w:t>
      </w:r>
      <w:commentRangeEnd w:id="119"/>
      <w:r w:rsidR="00D35E1E">
        <w:rPr>
          <w:rStyle w:val="Marquedecommentaire"/>
        </w:rPr>
        <w:commentReference w:id="119"/>
      </w:r>
      <w:r w:rsidRPr="00D25EDC">
        <w:rPr>
          <w:rFonts w:asciiTheme="minorHAnsi" w:hAnsiTheme="minorHAnsi" w:cstheme="minorHAnsi"/>
          <w:color w:val="000000" w:themeColor="text1"/>
          <w:sz w:val="22"/>
          <w:szCs w:val="22"/>
        </w:rPr>
        <w:t xml:space="preserve">. On trouve </w:t>
      </w:r>
      <w:commentRangeStart w:id="120"/>
      <w:r w:rsidRPr="00D25EDC">
        <w:rPr>
          <w:rFonts w:asciiTheme="minorHAnsi" w:hAnsiTheme="minorHAnsi" w:cstheme="minorHAnsi"/>
          <w:color w:val="000000" w:themeColor="text1"/>
          <w:sz w:val="22"/>
          <w:szCs w:val="22"/>
        </w:rPr>
        <w:t xml:space="preserve">également quelques pins à crochets </w:t>
      </w:r>
      <w:commentRangeEnd w:id="120"/>
      <w:r w:rsidR="00D35E1E">
        <w:rPr>
          <w:rStyle w:val="Marquedecommentaire"/>
        </w:rPr>
        <w:commentReference w:id="120"/>
      </w:r>
      <w:r w:rsidRPr="00D25EDC">
        <w:rPr>
          <w:rFonts w:asciiTheme="minorHAnsi" w:hAnsiTheme="minorHAnsi" w:cstheme="minorHAnsi"/>
          <w:color w:val="000000" w:themeColor="text1"/>
          <w:sz w:val="22"/>
          <w:szCs w:val="22"/>
        </w:rPr>
        <w:t xml:space="preserve">et des </w:t>
      </w:r>
      <w:commentRangeStart w:id="121"/>
      <w:r w:rsidRPr="00D25EDC">
        <w:rPr>
          <w:rFonts w:asciiTheme="minorHAnsi" w:hAnsiTheme="minorHAnsi" w:cstheme="minorHAnsi"/>
          <w:color w:val="000000" w:themeColor="text1"/>
          <w:sz w:val="22"/>
          <w:szCs w:val="22"/>
        </w:rPr>
        <w:t>au</w:t>
      </w:r>
      <w:r w:rsidR="00770208" w:rsidRPr="00D25EDC">
        <w:rPr>
          <w:rFonts w:asciiTheme="minorHAnsi" w:hAnsiTheme="minorHAnsi" w:cstheme="minorHAnsi"/>
          <w:color w:val="000000" w:themeColor="text1"/>
          <w:sz w:val="22"/>
          <w:szCs w:val="22"/>
        </w:rPr>
        <w:t>l</w:t>
      </w:r>
      <w:r w:rsidRPr="00D25EDC">
        <w:rPr>
          <w:rFonts w:asciiTheme="minorHAnsi" w:hAnsiTheme="minorHAnsi" w:cstheme="minorHAnsi"/>
          <w:color w:val="000000" w:themeColor="text1"/>
          <w:sz w:val="22"/>
          <w:szCs w:val="22"/>
        </w:rPr>
        <w:t>nes verts </w:t>
      </w:r>
      <w:commentRangeEnd w:id="121"/>
      <w:r w:rsidR="00D35E1E">
        <w:rPr>
          <w:rStyle w:val="Marquedecommentaire"/>
        </w:rPr>
        <w:commentReference w:id="121"/>
      </w:r>
      <w:proofErr w:type="gramStart"/>
      <w:r w:rsidRPr="00D25EDC">
        <w:rPr>
          <w:rFonts w:asciiTheme="minorHAnsi" w:hAnsiTheme="minorHAnsi" w:cstheme="minorHAnsi"/>
          <w:color w:val="000000" w:themeColor="text1"/>
          <w:sz w:val="22"/>
          <w:szCs w:val="22"/>
        </w:rPr>
        <w:t>; .</w:t>
      </w:r>
      <w:proofErr w:type="gramEnd"/>
    </w:p>
    <w:p w:rsidR="00FE4E4D" w:rsidRPr="00D25EDC" w:rsidRDefault="00FE4E4D" w:rsidP="004F1E5F">
      <w:pPr>
        <w:jc w:val="both"/>
        <w:rPr>
          <w:rFonts w:asciiTheme="minorHAnsi" w:hAnsiTheme="minorHAnsi" w:cstheme="minorHAnsi"/>
          <w:color w:val="000000" w:themeColor="text1"/>
          <w:sz w:val="22"/>
          <w:szCs w:val="22"/>
        </w:rPr>
      </w:pPr>
    </w:p>
    <w:p w:rsidR="00FE4E4D" w:rsidRPr="00D25EDC" w:rsidRDefault="00FE4E4D" w:rsidP="004F1E5F">
      <w:pPr>
        <w:jc w:val="both"/>
        <w:rPr>
          <w:rFonts w:asciiTheme="minorHAnsi" w:hAnsiTheme="minorHAnsi" w:cstheme="minorHAnsi"/>
          <w:color w:val="000000" w:themeColor="text1"/>
          <w:sz w:val="22"/>
          <w:szCs w:val="22"/>
        </w:rPr>
      </w:pPr>
      <w:commentRangeStart w:id="122"/>
      <w:r w:rsidRPr="00D25EDC">
        <w:rPr>
          <w:rFonts w:asciiTheme="minorHAnsi" w:hAnsiTheme="minorHAnsi" w:cstheme="minorHAnsi"/>
          <w:color w:val="000000" w:themeColor="text1"/>
          <w:sz w:val="22"/>
          <w:szCs w:val="22"/>
        </w:rPr>
        <w:t>Dans l’étage alpin, on trouve des pelouses et des éboulis sur sols siliceux et calcaires sur lesquels ne poussent  pas les mêmes végétaux. C’est l’étage qui se situe au dessus de la limite des derniers arbres et arbustes.</w:t>
      </w:r>
      <w:commentRangeEnd w:id="122"/>
      <w:r w:rsidR="006C5D25">
        <w:rPr>
          <w:rStyle w:val="Marquedecommentaire"/>
        </w:rPr>
        <w:commentReference w:id="122"/>
      </w:r>
    </w:p>
    <w:p w:rsidR="00FE4E4D" w:rsidRPr="00D25EDC" w:rsidRDefault="00FE4E4D" w:rsidP="004F1E5F">
      <w:pPr>
        <w:jc w:val="both"/>
        <w:rPr>
          <w:rFonts w:asciiTheme="minorHAnsi" w:hAnsiTheme="minorHAnsi" w:cstheme="minorHAnsi"/>
          <w:color w:val="000000" w:themeColor="text1"/>
          <w:sz w:val="22"/>
          <w:szCs w:val="22"/>
        </w:rPr>
      </w:pPr>
    </w:p>
    <w:p w:rsidR="00FE4E4D" w:rsidRPr="00D25EDC" w:rsidRDefault="00FE4E4D" w:rsidP="004F1E5F">
      <w:pPr>
        <w:jc w:val="both"/>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u w:val="single"/>
        </w:rPr>
        <w:t>Au niveau des cours d’eau</w:t>
      </w:r>
      <w:r w:rsidRPr="00D25EDC">
        <w:rPr>
          <w:rFonts w:asciiTheme="minorHAnsi" w:hAnsiTheme="minorHAnsi" w:cstheme="minorHAnsi"/>
          <w:color w:val="000000" w:themeColor="text1"/>
          <w:sz w:val="22"/>
          <w:szCs w:val="22"/>
        </w:rPr>
        <w:t>, on trouve de l</w:t>
      </w:r>
      <w:commentRangeStart w:id="123"/>
      <w:r w:rsidRPr="00D25EDC">
        <w:rPr>
          <w:rFonts w:asciiTheme="minorHAnsi" w:hAnsiTheme="minorHAnsi" w:cstheme="minorHAnsi"/>
          <w:color w:val="000000" w:themeColor="text1"/>
          <w:sz w:val="22"/>
          <w:szCs w:val="22"/>
        </w:rPr>
        <w:t xml:space="preserve">’aulne </w:t>
      </w:r>
      <w:commentRangeEnd w:id="123"/>
      <w:r w:rsidR="006C5D25">
        <w:rPr>
          <w:rStyle w:val="Marquedecommentaire"/>
        </w:rPr>
        <w:commentReference w:id="123"/>
      </w:r>
      <w:r w:rsidRPr="00D25EDC">
        <w:rPr>
          <w:rFonts w:asciiTheme="minorHAnsi" w:hAnsiTheme="minorHAnsi" w:cstheme="minorHAnsi"/>
          <w:color w:val="000000" w:themeColor="text1"/>
          <w:sz w:val="22"/>
          <w:szCs w:val="22"/>
        </w:rPr>
        <w:t xml:space="preserve">avec des </w:t>
      </w:r>
      <w:commentRangeStart w:id="124"/>
      <w:r w:rsidRPr="00D25EDC">
        <w:rPr>
          <w:rFonts w:asciiTheme="minorHAnsi" w:hAnsiTheme="minorHAnsi" w:cstheme="minorHAnsi"/>
          <w:color w:val="000000" w:themeColor="text1"/>
          <w:sz w:val="22"/>
          <w:szCs w:val="22"/>
        </w:rPr>
        <w:t>saules et des peupliers </w:t>
      </w:r>
      <w:commentRangeEnd w:id="124"/>
      <w:r w:rsidR="006C5D25">
        <w:rPr>
          <w:rStyle w:val="Marquedecommentaire"/>
        </w:rPr>
        <w:commentReference w:id="124"/>
      </w:r>
      <w:ins w:id="125" w:author="avlavoir" w:date="2012-11-28T11:37:00Z">
        <w:r w:rsidR="006C5D25">
          <w:rPr>
            <w:rFonts w:asciiTheme="minorHAnsi" w:hAnsiTheme="minorHAnsi" w:cstheme="minorHAnsi"/>
            <w:color w:val="000000" w:themeColor="text1"/>
            <w:sz w:val="22"/>
            <w:szCs w:val="22"/>
          </w:rPr>
          <w:t xml:space="preserve"> qui</w:t>
        </w:r>
      </w:ins>
      <w:del w:id="126" w:author="avlavoir" w:date="2012-11-28T11:37:00Z">
        <w:r w:rsidRPr="00D25EDC" w:rsidDel="006C5D25">
          <w:rPr>
            <w:rFonts w:asciiTheme="minorHAnsi" w:hAnsiTheme="minorHAnsi" w:cstheme="minorHAnsi"/>
            <w:color w:val="000000" w:themeColor="text1"/>
            <w:sz w:val="22"/>
            <w:szCs w:val="22"/>
          </w:rPr>
          <w:delText>; cela</w:delText>
        </w:r>
      </w:del>
      <w:r w:rsidRPr="00D25EDC">
        <w:rPr>
          <w:rFonts w:asciiTheme="minorHAnsi" w:hAnsiTheme="minorHAnsi" w:cstheme="minorHAnsi"/>
          <w:color w:val="000000" w:themeColor="text1"/>
          <w:sz w:val="22"/>
          <w:szCs w:val="22"/>
        </w:rPr>
        <w:t xml:space="preserve"> constitue</w:t>
      </w:r>
      <w:ins w:id="127" w:author="avlavoir" w:date="2012-11-28T11:37:00Z">
        <w:r w:rsidR="006C5D25">
          <w:rPr>
            <w:rFonts w:asciiTheme="minorHAnsi" w:hAnsiTheme="minorHAnsi" w:cstheme="minorHAnsi"/>
            <w:color w:val="000000" w:themeColor="text1"/>
            <w:sz w:val="22"/>
            <w:szCs w:val="22"/>
          </w:rPr>
          <w:t>nt</w:t>
        </w:r>
      </w:ins>
      <w:r w:rsidRPr="00D25EDC">
        <w:rPr>
          <w:rFonts w:asciiTheme="minorHAnsi" w:hAnsiTheme="minorHAnsi" w:cstheme="minorHAnsi"/>
          <w:color w:val="000000" w:themeColor="text1"/>
          <w:sz w:val="22"/>
          <w:szCs w:val="22"/>
        </w:rPr>
        <w:t xml:space="preserve"> </w:t>
      </w:r>
      <w:ins w:id="128" w:author="avlavoir" w:date="2012-11-28T11:37:00Z">
        <w:r w:rsidR="006C5D25">
          <w:rPr>
            <w:rFonts w:asciiTheme="minorHAnsi" w:hAnsiTheme="minorHAnsi" w:cstheme="minorHAnsi"/>
            <w:color w:val="000000" w:themeColor="text1"/>
            <w:sz w:val="22"/>
            <w:szCs w:val="22"/>
          </w:rPr>
          <w:t>l</w:t>
        </w:r>
      </w:ins>
      <w:del w:id="129" w:author="avlavoir" w:date="2012-11-28T11:37:00Z">
        <w:r w:rsidRPr="00D25EDC" w:rsidDel="006C5D25">
          <w:rPr>
            <w:rFonts w:asciiTheme="minorHAnsi" w:hAnsiTheme="minorHAnsi" w:cstheme="minorHAnsi"/>
            <w:color w:val="000000" w:themeColor="text1"/>
            <w:sz w:val="22"/>
            <w:szCs w:val="22"/>
          </w:rPr>
          <w:delText>d</w:delText>
        </w:r>
      </w:del>
      <w:proofErr w:type="gramStart"/>
      <w:r w:rsidRPr="00D25EDC">
        <w:rPr>
          <w:rFonts w:asciiTheme="minorHAnsi" w:hAnsiTheme="minorHAnsi" w:cstheme="minorHAnsi"/>
          <w:color w:val="000000" w:themeColor="text1"/>
          <w:sz w:val="22"/>
          <w:szCs w:val="22"/>
        </w:rPr>
        <w:t>es</w:t>
      </w:r>
      <w:proofErr w:type="gramEnd"/>
      <w:r w:rsidRPr="00D25EDC">
        <w:rPr>
          <w:rFonts w:asciiTheme="minorHAnsi" w:hAnsiTheme="minorHAnsi" w:cstheme="minorHAnsi"/>
          <w:color w:val="000000" w:themeColor="text1"/>
          <w:sz w:val="22"/>
          <w:szCs w:val="22"/>
        </w:rPr>
        <w:t xml:space="preserve"> </w:t>
      </w:r>
      <w:proofErr w:type="spellStart"/>
      <w:r w:rsidRPr="00D25EDC">
        <w:rPr>
          <w:rFonts w:asciiTheme="minorHAnsi" w:hAnsiTheme="minorHAnsi" w:cstheme="minorHAnsi"/>
          <w:color w:val="000000" w:themeColor="text1"/>
          <w:sz w:val="22"/>
          <w:szCs w:val="22"/>
        </w:rPr>
        <w:t>ripisylves</w:t>
      </w:r>
      <w:proofErr w:type="spellEnd"/>
      <w:r w:rsidRPr="00D25EDC">
        <w:rPr>
          <w:rFonts w:asciiTheme="minorHAnsi" w:hAnsiTheme="minorHAnsi" w:cstheme="minorHAnsi"/>
          <w:color w:val="000000" w:themeColor="text1"/>
          <w:sz w:val="22"/>
          <w:szCs w:val="22"/>
        </w:rPr>
        <w:t xml:space="preserve">. </w:t>
      </w:r>
    </w:p>
    <w:p w:rsidR="00FE4E4D" w:rsidRDefault="00FE4E4D" w:rsidP="004F1E5F">
      <w:pPr>
        <w:jc w:val="both"/>
        <w:rPr>
          <w:ins w:id="130" w:author="avlavoir" w:date="2012-11-28T11:37:00Z"/>
          <w:rFonts w:asciiTheme="minorHAnsi" w:hAnsiTheme="minorHAnsi" w:cstheme="minorHAnsi"/>
          <w:color w:val="000000" w:themeColor="text1"/>
          <w:sz w:val="22"/>
          <w:szCs w:val="22"/>
        </w:rPr>
      </w:pPr>
    </w:p>
    <w:p w:rsidR="006C5D25" w:rsidRPr="00D25EDC" w:rsidRDefault="006C5D25" w:rsidP="004F1E5F">
      <w:pPr>
        <w:jc w:val="both"/>
        <w:rPr>
          <w:rFonts w:asciiTheme="minorHAnsi" w:hAnsiTheme="minorHAnsi" w:cstheme="minorHAnsi"/>
          <w:color w:val="000000" w:themeColor="text1"/>
          <w:sz w:val="22"/>
          <w:szCs w:val="22"/>
        </w:rPr>
      </w:pPr>
    </w:p>
    <w:p w:rsidR="00D25EDC" w:rsidRPr="00514E91" w:rsidRDefault="004F1E5F" w:rsidP="004F1E5F">
      <w:pPr>
        <w:rPr>
          <w:rFonts w:ascii="Arial Black" w:hAnsi="Arial Black" w:cstheme="minorHAnsi"/>
          <w:color w:val="000000" w:themeColor="text1"/>
          <w:sz w:val="22"/>
          <w:szCs w:val="22"/>
        </w:rPr>
      </w:pPr>
      <w:r w:rsidRPr="00514E91">
        <w:rPr>
          <w:rFonts w:ascii="Arial Black" w:hAnsi="Arial Black" w:cstheme="minorHAnsi"/>
          <w:color w:val="000000" w:themeColor="text1"/>
          <w:sz w:val="22"/>
          <w:szCs w:val="22"/>
        </w:rPr>
        <w:t>III-/</w:t>
      </w:r>
      <w:r w:rsidR="00D25EDC" w:rsidRPr="00514E91">
        <w:rPr>
          <w:rFonts w:ascii="Arial Black" w:hAnsi="Arial Black" w:cstheme="minorHAnsi"/>
          <w:color w:val="000000" w:themeColor="text1"/>
          <w:sz w:val="22"/>
          <w:szCs w:val="22"/>
        </w:rPr>
        <w:t xml:space="preserve"> </w:t>
      </w:r>
      <w:commentRangeStart w:id="131"/>
      <w:r w:rsidR="009E6D64" w:rsidRPr="00514E91">
        <w:rPr>
          <w:rFonts w:ascii="Arial Black" w:hAnsi="Arial Black" w:cstheme="minorHAnsi"/>
          <w:color w:val="000000" w:themeColor="text1"/>
          <w:sz w:val="22"/>
          <w:szCs w:val="22"/>
        </w:rPr>
        <w:t xml:space="preserve">Impact humains et effets de l'anthropisation sur </w:t>
      </w:r>
      <w:commentRangeEnd w:id="131"/>
      <w:r w:rsidR="00726C0F">
        <w:rPr>
          <w:rStyle w:val="Marquedecommentaire"/>
        </w:rPr>
        <w:commentReference w:id="131"/>
      </w:r>
      <w:r w:rsidR="009E6D64" w:rsidRPr="00514E91">
        <w:rPr>
          <w:rFonts w:ascii="Arial Black" w:hAnsi="Arial Black" w:cstheme="minorHAnsi"/>
          <w:color w:val="000000" w:themeColor="text1"/>
          <w:sz w:val="22"/>
          <w:szCs w:val="22"/>
        </w:rPr>
        <w:t>la région de Nice</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537AA4">
      <w:pPr>
        <w:pStyle w:val="Titre2eco"/>
      </w:pPr>
      <w:r w:rsidRPr="00D25EDC">
        <w:t>A) Les effets du brulis</w:t>
      </w:r>
    </w:p>
    <w:p w:rsidR="004F1E5F" w:rsidRDefault="004F1E5F"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 Dans la région de Nice, la pratique du feu d’origine humaine pour enrichir les </w:t>
      </w:r>
      <w:commentRangeStart w:id="132"/>
      <w:r w:rsidRPr="00D25EDC">
        <w:rPr>
          <w:rFonts w:asciiTheme="minorHAnsi" w:hAnsiTheme="minorHAnsi" w:cstheme="minorHAnsi"/>
          <w:color w:val="000000" w:themeColor="text1"/>
          <w:sz w:val="22"/>
          <w:szCs w:val="22"/>
        </w:rPr>
        <w:t xml:space="preserve">sols </w:t>
      </w:r>
      <w:del w:id="133" w:author="avlavoir" w:date="2012-11-28T11:38:00Z">
        <w:r w:rsidRPr="00D25EDC" w:rsidDel="00726C0F">
          <w:rPr>
            <w:rFonts w:asciiTheme="minorHAnsi" w:hAnsiTheme="minorHAnsi" w:cstheme="minorHAnsi"/>
            <w:color w:val="000000" w:themeColor="text1"/>
            <w:sz w:val="22"/>
            <w:szCs w:val="22"/>
          </w:rPr>
          <w:delText>grace</w:delText>
        </w:r>
      </w:del>
      <w:ins w:id="134" w:author="avlavoir" w:date="2012-11-28T11:38:00Z">
        <w:r w:rsidR="00726C0F" w:rsidRPr="00D25EDC">
          <w:rPr>
            <w:rFonts w:asciiTheme="minorHAnsi" w:hAnsiTheme="minorHAnsi" w:cstheme="minorHAnsi"/>
            <w:color w:val="000000" w:themeColor="text1"/>
            <w:sz w:val="22"/>
            <w:szCs w:val="22"/>
          </w:rPr>
          <w:t>grâce</w:t>
        </w:r>
      </w:ins>
      <w:r w:rsidRPr="00D25EDC">
        <w:rPr>
          <w:rFonts w:asciiTheme="minorHAnsi" w:hAnsiTheme="minorHAnsi" w:cstheme="minorHAnsi"/>
          <w:color w:val="000000" w:themeColor="text1"/>
          <w:sz w:val="22"/>
          <w:szCs w:val="22"/>
        </w:rPr>
        <w:t xml:space="preserve"> aux cendres </w:t>
      </w:r>
      <w:commentRangeEnd w:id="132"/>
      <w:r w:rsidR="00D35E1E">
        <w:rPr>
          <w:rStyle w:val="Marquedecommentaire"/>
        </w:rPr>
        <w:commentReference w:id="132"/>
      </w:r>
      <w:r w:rsidRPr="00D25EDC">
        <w:rPr>
          <w:rFonts w:asciiTheme="minorHAnsi" w:hAnsiTheme="minorHAnsi" w:cstheme="minorHAnsi"/>
          <w:color w:val="000000" w:themeColor="text1"/>
          <w:sz w:val="22"/>
          <w:szCs w:val="22"/>
        </w:rPr>
        <w:t>et aux résidus brulés existe depuis longtemps (plusieurs siècles). Les départs de feux effectués par les bergers ou les agriculteurs ont modifié les séries végétales et on</w:t>
      </w:r>
      <w:commentRangeStart w:id="135"/>
      <w:r w:rsidRPr="00D25EDC">
        <w:rPr>
          <w:rFonts w:asciiTheme="minorHAnsi" w:hAnsiTheme="minorHAnsi" w:cstheme="minorHAnsi"/>
          <w:color w:val="000000" w:themeColor="text1"/>
          <w:sz w:val="22"/>
          <w:szCs w:val="22"/>
        </w:rPr>
        <w:t xml:space="preserve">t interrompu les successions végétales spontanées.  </w:t>
      </w:r>
      <w:commentRangeEnd w:id="135"/>
      <w:r w:rsidR="00726C0F">
        <w:rPr>
          <w:rStyle w:val="Marquedecommentaire"/>
        </w:rPr>
        <w:commentReference w:id="135"/>
      </w:r>
    </w:p>
    <w:p w:rsidR="00D25EDC" w:rsidRPr="00D25EDC" w:rsidRDefault="00D25EDC" w:rsidP="004F1E5F">
      <w:pPr>
        <w:rPr>
          <w:rFonts w:asciiTheme="minorHAnsi" w:hAnsiTheme="minorHAnsi" w:cstheme="minorHAnsi"/>
          <w:color w:val="000000" w:themeColor="text1"/>
          <w:sz w:val="22"/>
          <w:szCs w:val="22"/>
        </w:rPr>
      </w:pPr>
      <w:commentRangeStart w:id="136"/>
      <w:r w:rsidRPr="00D25EDC">
        <w:rPr>
          <w:rFonts w:asciiTheme="minorHAnsi" w:hAnsiTheme="minorHAnsi" w:cstheme="minorHAnsi"/>
          <w:color w:val="000000" w:themeColor="text1"/>
          <w:sz w:val="22"/>
          <w:szCs w:val="22"/>
        </w:rPr>
        <w:t xml:space="preserve">L’action de l’homme se perçoit donc dans le paysage puisqu’il </w:t>
      </w:r>
      <w:del w:id="137" w:author="avlavoir" w:date="2012-11-28T11:38:00Z">
        <w:r w:rsidRPr="00D25EDC" w:rsidDel="00726C0F">
          <w:rPr>
            <w:rFonts w:asciiTheme="minorHAnsi" w:hAnsiTheme="minorHAnsi" w:cstheme="minorHAnsi"/>
            <w:color w:val="000000" w:themeColor="text1"/>
            <w:sz w:val="22"/>
            <w:szCs w:val="22"/>
          </w:rPr>
          <w:delText xml:space="preserve"> </w:delText>
        </w:r>
      </w:del>
      <w:r w:rsidRPr="00D25EDC">
        <w:rPr>
          <w:rFonts w:asciiTheme="minorHAnsi" w:hAnsiTheme="minorHAnsi" w:cstheme="minorHAnsi"/>
          <w:color w:val="000000" w:themeColor="text1"/>
          <w:sz w:val="22"/>
          <w:szCs w:val="22"/>
        </w:rPr>
        <w:t xml:space="preserve">empêche la croissance des espèces pionnières (se développant </w:t>
      </w:r>
      <w:del w:id="138" w:author="avlavoir" w:date="2012-11-28T11:38:00Z">
        <w:r w:rsidRPr="00D25EDC" w:rsidDel="00726C0F">
          <w:rPr>
            <w:rFonts w:asciiTheme="minorHAnsi" w:hAnsiTheme="minorHAnsi" w:cstheme="minorHAnsi"/>
            <w:color w:val="000000" w:themeColor="text1"/>
            <w:sz w:val="22"/>
            <w:szCs w:val="22"/>
          </w:rPr>
          <w:delText>apres</w:delText>
        </w:r>
      </w:del>
      <w:ins w:id="139" w:author="avlavoir" w:date="2012-11-28T11:38:00Z">
        <w:r w:rsidR="00726C0F" w:rsidRPr="00D25EDC">
          <w:rPr>
            <w:rFonts w:asciiTheme="minorHAnsi" w:hAnsiTheme="minorHAnsi" w:cstheme="minorHAnsi"/>
            <w:color w:val="000000" w:themeColor="text1"/>
            <w:sz w:val="22"/>
            <w:szCs w:val="22"/>
          </w:rPr>
          <w:t>après</w:t>
        </w:r>
      </w:ins>
      <w:r w:rsidRPr="00D25EDC">
        <w:rPr>
          <w:rFonts w:asciiTheme="minorHAnsi" w:hAnsiTheme="minorHAnsi" w:cstheme="minorHAnsi"/>
          <w:color w:val="000000" w:themeColor="text1"/>
          <w:sz w:val="22"/>
          <w:szCs w:val="22"/>
        </w:rPr>
        <w:t xml:space="preserve"> un événement comme l’incendie) et des espèces lui succédant.</w:t>
      </w:r>
      <w:commentRangeEnd w:id="136"/>
      <w:r w:rsidR="00D35E1E">
        <w:rPr>
          <w:rStyle w:val="Marquedecommentaire"/>
        </w:rPr>
        <w:commentReference w:id="136"/>
      </w:r>
    </w:p>
    <w:p w:rsidR="004F1E5F" w:rsidRDefault="004F1E5F" w:rsidP="00537AA4">
      <w:pPr>
        <w:pStyle w:val="Titre2eco"/>
      </w:pPr>
    </w:p>
    <w:p w:rsidR="00D25EDC" w:rsidRPr="00D25EDC" w:rsidRDefault="00D25EDC" w:rsidP="00537AA4">
      <w:pPr>
        <w:pStyle w:val="Titre2eco"/>
      </w:pPr>
      <w:r w:rsidRPr="00D25EDC">
        <w:t>B) La gestion des forêts</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Les forets sont </w:t>
      </w:r>
      <w:proofErr w:type="gramStart"/>
      <w:r w:rsidRPr="00D25EDC">
        <w:rPr>
          <w:rFonts w:asciiTheme="minorHAnsi" w:hAnsiTheme="minorHAnsi" w:cstheme="minorHAnsi"/>
          <w:color w:val="000000" w:themeColor="text1"/>
          <w:sz w:val="22"/>
          <w:szCs w:val="22"/>
        </w:rPr>
        <w:t>soumises</w:t>
      </w:r>
      <w:proofErr w:type="gramEnd"/>
      <w:r w:rsidRPr="00D25EDC">
        <w:rPr>
          <w:rFonts w:asciiTheme="minorHAnsi" w:hAnsiTheme="minorHAnsi" w:cstheme="minorHAnsi"/>
          <w:color w:val="000000" w:themeColor="text1"/>
          <w:sz w:val="22"/>
          <w:szCs w:val="22"/>
        </w:rPr>
        <w:t xml:space="preserve"> au régime forestier </w:t>
      </w:r>
      <w:del w:id="140" w:author="avlavoir" w:date="2012-11-28T11:38:00Z">
        <w:r w:rsidRPr="00D25EDC" w:rsidDel="00726C0F">
          <w:rPr>
            <w:rFonts w:asciiTheme="minorHAnsi" w:hAnsiTheme="minorHAnsi" w:cstheme="minorHAnsi"/>
            <w:color w:val="000000" w:themeColor="text1"/>
            <w:sz w:val="22"/>
            <w:szCs w:val="22"/>
          </w:rPr>
          <w:delText xml:space="preserve"> </w:delText>
        </w:r>
      </w:del>
      <w:r w:rsidRPr="00D25EDC">
        <w:rPr>
          <w:rFonts w:asciiTheme="minorHAnsi" w:hAnsiTheme="minorHAnsi" w:cstheme="minorHAnsi"/>
          <w:color w:val="000000" w:themeColor="text1"/>
          <w:sz w:val="22"/>
          <w:szCs w:val="22"/>
        </w:rPr>
        <w:t xml:space="preserve">sur le département des Alpes Maritimes, ce qui signifie que l’ONF (Office National des Forêts) gère les forets à </w:t>
      </w:r>
      <w:del w:id="141" w:author="avlavoir" w:date="2012-11-28T11:39:00Z">
        <w:r w:rsidRPr="00D25EDC" w:rsidDel="00726C0F">
          <w:rPr>
            <w:rFonts w:asciiTheme="minorHAnsi" w:hAnsiTheme="minorHAnsi" w:cstheme="minorHAnsi"/>
            <w:color w:val="000000" w:themeColor="text1"/>
            <w:sz w:val="22"/>
            <w:szCs w:val="22"/>
          </w:rPr>
          <w:delText xml:space="preserve"> </w:delText>
        </w:r>
      </w:del>
      <w:commentRangeStart w:id="142"/>
      <w:r w:rsidRPr="00D25EDC">
        <w:rPr>
          <w:rFonts w:asciiTheme="minorHAnsi" w:hAnsiTheme="minorHAnsi" w:cstheme="minorHAnsi"/>
          <w:color w:val="000000" w:themeColor="text1"/>
          <w:sz w:val="22"/>
          <w:szCs w:val="22"/>
        </w:rPr>
        <w:t>des fins patrimoniales</w:t>
      </w:r>
      <w:commentRangeEnd w:id="142"/>
      <w:r w:rsidR="00726C0F">
        <w:rPr>
          <w:rStyle w:val="Marquedecommentaire"/>
        </w:rPr>
        <w:commentReference w:id="142"/>
      </w:r>
      <w:r w:rsidRPr="00D25EDC">
        <w:rPr>
          <w:rFonts w:asciiTheme="minorHAnsi" w:hAnsiTheme="minorHAnsi" w:cstheme="minorHAnsi"/>
          <w:color w:val="000000" w:themeColor="text1"/>
          <w:sz w:val="22"/>
          <w:szCs w:val="22"/>
        </w:rPr>
        <w:t>.</w:t>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lastRenderedPageBreak/>
        <w:t xml:space="preserve">Ceci explique pourquoi on retrouve une </w:t>
      </w:r>
      <w:commentRangeStart w:id="143"/>
      <w:r w:rsidRPr="00D25EDC">
        <w:rPr>
          <w:rFonts w:asciiTheme="minorHAnsi" w:hAnsiTheme="minorHAnsi" w:cstheme="minorHAnsi"/>
          <w:color w:val="000000" w:themeColor="text1"/>
          <w:sz w:val="22"/>
          <w:szCs w:val="22"/>
        </w:rPr>
        <w:t xml:space="preserve">disposition parcellaire des </w:t>
      </w:r>
      <w:commentRangeEnd w:id="143"/>
      <w:r w:rsidR="00726C0F">
        <w:rPr>
          <w:rStyle w:val="Marquedecommentaire"/>
        </w:rPr>
        <w:commentReference w:id="143"/>
      </w:r>
      <w:proofErr w:type="gramStart"/>
      <w:r w:rsidRPr="00D25EDC">
        <w:rPr>
          <w:rFonts w:asciiTheme="minorHAnsi" w:hAnsiTheme="minorHAnsi" w:cstheme="minorHAnsi"/>
          <w:color w:val="000000" w:themeColor="text1"/>
          <w:sz w:val="22"/>
          <w:szCs w:val="22"/>
        </w:rPr>
        <w:t>forets ,</w:t>
      </w:r>
      <w:proofErr w:type="gramEnd"/>
      <w:r w:rsidRPr="00D25EDC">
        <w:rPr>
          <w:rFonts w:asciiTheme="minorHAnsi" w:hAnsiTheme="minorHAnsi" w:cstheme="minorHAnsi"/>
          <w:color w:val="000000" w:themeColor="text1"/>
          <w:sz w:val="22"/>
          <w:szCs w:val="22"/>
        </w:rPr>
        <w:t xml:space="preserve"> notamment dans le quart nord Ouest de la carte (vallée de l’</w:t>
      </w:r>
      <w:proofErr w:type="spellStart"/>
      <w:r w:rsidRPr="00D25EDC">
        <w:rPr>
          <w:rFonts w:asciiTheme="minorHAnsi" w:hAnsiTheme="minorHAnsi" w:cstheme="minorHAnsi"/>
          <w:color w:val="000000" w:themeColor="text1"/>
          <w:sz w:val="22"/>
          <w:szCs w:val="22"/>
        </w:rPr>
        <w:t>Estéron</w:t>
      </w:r>
      <w:proofErr w:type="spellEnd"/>
      <w:r w:rsidRPr="00D25EDC">
        <w:rPr>
          <w:rFonts w:asciiTheme="minorHAnsi" w:hAnsiTheme="minorHAnsi" w:cstheme="minorHAnsi"/>
          <w:color w:val="000000" w:themeColor="text1"/>
          <w:sz w:val="22"/>
          <w:szCs w:val="22"/>
        </w:rPr>
        <w:t xml:space="preserve">, et du haut Var). </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537AA4">
      <w:pPr>
        <w:pStyle w:val="Titre2eco"/>
      </w:pPr>
      <w:r w:rsidRPr="00D25EDC">
        <w:t>C) Les effets de l’agriculture</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L’emprise agricole sur le territoire </w:t>
      </w:r>
      <w:del w:id="144" w:author="avlavoir" w:date="2012-11-28T11:39:00Z">
        <w:r w:rsidRPr="00D25EDC" w:rsidDel="00726C0F">
          <w:rPr>
            <w:rFonts w:asciiTheme="minorHAnsi" w:hAnsiTheme="minorHAnsi" w:cstheme="minorHAnsi"/>
            <w:color w:val="000000" w:themeColor="text1"/>
            <w:sz w:val="22"/>
            <w:szCs w:val="22"/>
          </w:rPr>
          <w:delText>Nicois</w:delText>
        </w:r>
      </w:del>
      <w:ins w:id="145" w:author="avlavoir" w:date="2012-11-28T11:39:00Z">
        <w:r w:rsidR="00726C0F" w:rsidRPr="00D25EDC">
          <w:rPr>
            <w:rFonts w:asciiTheme="minorHAnsi" w:hAnsiTheme="minorHAnsi" w:cstheme="minorHAnsi"/>
            <w:color w:val="000000" w:themeColor="text1"/>
            <w:sz w:val="22"/>
            <w:szCs w:val="22"/>
          </w:rPr>
          <w:t>Niçois</w:t>
        </w:r>
      </w:ins>
      <w:r w:rsidRPr="00D25EDC">
        <w:rPr>
          <w:rFonts w:asciiTheme="minorHAnsi" w:hAnsiTheme="minorHAnsi" w:cstheme="minorHAnsi"/>
          <w:color w:val="000000" w:themeColor="text1"/>
          <w:sz w:val="22"/>
          <w:szCs w:val="22"/>
        </w:rPr>
        <w:t xml:space="preserve"> se </w:t>
      </w:r>
      <w:del w:id="146" w:author="avlavoir" w:date="2012-11-28T11:39:00Z">
        <w:r w:rsidRPr="00D25EDC" w:rsidDel="00726C0F">
          <w:rPr>
            <w:rFonts w:asciiTheme="minorHAnsi" w:hAnsiTheme="minorHAnsi" w:cstheme="minorHAnsi"/>
            <w:color w:val="000000" w:themeColor="text1"/>
            <w:sz w:val="22"/>
            <w:szCs w:val="22"/>
          </w:rPr>
          <w:delText>percoit</w:delText>
        </w:r>
      </w:del>
      <w:ins w:id="147" w:author="avlavoir" w:date="2012-11-28T11:39:00Z">
        <w:r w:rsidR="00726C0F" w:rsidRPr="00D25EDC">
          <w:rPr>
            <w:rFonts w:asciiTheme="minorHAnsi" w:hAnsiTheme="minorHAnsi" w:cstheme="minorHAnsi"/>
            <w:color w:val="000000" w:themeColor="text1"/>
            <w:sz w:val="22"/>
            <w:szCs w:val="22"/>
          </w:rPr>
          <w:t>perçoit</w:t>
        </w:r>
      </w:ins>
      <w:r w:rsidRPr="00D25EDC">
        <w:rPr>
          <w:rFonts w:asciiTheme="minorHAnsi" w:hAnsiTheme="minorHAnsi" w:cstheme="minorHAnsi"/>
          <w:color w:val="000000" w:themeColor="text1"/>
          <w:sz w:val="22"/>
          <w:szCs w:val="22"/>
        </w:rPr>
        <w:t xml:space="preserve"> assez bien en étudiant le carton agricole de la Carte de Nice. </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1- Les témoins de l’arboriculture </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On note la présence de nombreux vergers sur la carte, situés principalement en bord de littoral (entre 0 et 400 m d’altitude). </w:t>
      </w:r>
    </w:p>
    <w:p w:rsidR="00D25EDC" w:rsidRPr="00D25EDC" w:rsidRDefault="00D25EDC" w:rsidP="004F1E5F">
      <w:pPr>
        <w:rPr>
          <w:rFonts w:asciiTheme="minorHAnsi" w:hAnsiTheme="minorHAnsi" w:cstheme="minorHAnsi"/>
          <w:color w:val="000000" w:themeColor="text1"/>
          <w:sz w:val="22"/>
          <w:szCs w:val="22"/>
        </w:rPr>
      </w:pPr>
      <w:commentRangeStart w:id="148"/>
      <w:r w:rsidRPr="00D25EDC">
        <w:rPr>
          <w:rFonts w:asciiTheme="minorHAnsi" w:hAnsiTheme="minorHAnsi" w:cstheme="minorHAnsi"/>
          <w:color w:val="000000" w:themeColor="text1"/>
          <w:sz w:val="22"/>
          <w:szCs w:val="22"/>
        </w:rPr>
        <w:t xml:space="preserve">La côte d’Azur, </w:t>
      </w:r>
      <w:del w:id="149" w:author="avlavoir" w:date="2012-11-28T11:39:00Z">
        <w:r w:rsidRPr="00D25EDC" w:rsidDel="00726C0F">
          <w:rPr>
            <w:rFonts w:asciiTheme="minorHAnsi" w:hAnsiTheme="minorHAnsi" w:cstheme="minorHAnsi"/>
            <w:color w:val="000000" w:themeColor="text1"/>
            <w:sz w:val="22"/>
            <w:szCs w:val="22"/>
          </w:rPr>
          <w:delText>grace</w:delText>
        </w:r>
      </w:del>
      <w:ins w:id="150" w:author="avlavoir" w:date="2012-11-28T11:39:00Z">
        <w:r w:rsidR="00726C0F" w:rsidRPr="00D25EDC">
          <w:rPr>
            <w:rFonts w:asciiTheme="minorHAnsi" w:hAnsiTheme="minorHAnsi" w:cstheme="minorHAnsi"/>
            <w:color w:val="000000" w:themeColor="text1"/>
            <w:sz w:val="22"/>
            <w:szCs w:val="22"/>
          </w:rPr>
          <w:t>grâce</w:t>
        </w:r>
      </w:ins>
      <w:r w:rsidRPr="00D25EDC">
        <w:rPr>
          <w:rFonts w:asciiTheme="minorHAnsi" w:hAnsiTheme="minorHAnsi" w:cstheme="minorHAnsi"/>
          <w:color w:val="000000" w:themeColor="text1"/>
          <w:sz w:val="22"/>
          <w:szCs w:val="22"/>
        </w:rPr>
        <w:t xml:space="preserve"> au climat méditerranéen dont elle bénéficie, a vu se développer une arboriculture assez intense depuis le XX</w:t>
      </w:r>
      <w:del w:id="151" w:author="avlavoir" w:date="2012-11-28T11:39:00Z">
        <w:r w:rsidRPr="00D25EDC" w:rsidDel="00726C0F">
          <w:rPr>
            <w:rFonts w:asciiTheme="minorHAnsi" w:hAnsiTheme="minorHAnsi" w:cstheme="minorHAnsi"/>
            <w:color w:val="000000" w:themeColor="text1"/>
            <w:sz w:val="22"/>
            <w:szCs w:val="22"/>
          </w:rPr>
          <w:delText xml:space="preserve"> i</w:delText>
        </w:r>
      </w:del>
      <w:r w:rsidRPr="00D25EDC">
        <w:rPr>
          <w:rFonts w:asciiTheme="minorHAnsi" w:hAnsiTheme="minorHAnsi" w:cstheme="minorHAnsi"/>
          <w:color w:val="000000" w:themeColor="text1"/>
          <w:sz w:val="22"/>
          <w:szCs w:val="22"/>
        </w:rPr>
        <w:t>ème siècle : agrumes (orangers, citronniers,</w:t>
      </w:r>
      <w:ins w:id="152" w:author="avlavoir" w:date="2012-11-28T11:40:00Z">
        <w:r w:rsidR="00726C0F">
          <w:rPr>
            <w:rFonts w:asciiTheme="minorHAnsi" w:hAnsiTheme="minorHAnsi" w:cstheme="minorHAnsi"/>
            <w:color w:val="000000" w:themeColor="text1"/>
            <w:sz w:val="22"/>
            <w:szCs w:val="22"/>
          </w:rPr>
          <w:t xml:space="preserve"> </w:t>
        </w:r>
      </w:ins>
      <w:r w:rsidRPr="00D25EDC">
        <w:rPr>
          <w:rFonts w:asciiTheme="minorHAnsi" w:hAnsiTheme="minorHAnsi" w:cstheme="minorHAnsi"/>
          <w:color w:val="000000" w:themeColor="text1"/>
          <w:sz w:val="22"/>
          <w:szCs w:val="22"/>
        </w:rPr>
        <w:t>kum</w:t>
      </w:r>
      <w:ins w:id="153" w:author="avlavoir" w:date="2012-11-28T11:40:00Z">
        <w:r w:rsidR="00726C0F">
          <w:rPr>
            <w:rFonts w:asciiTheme="minorHAnsi" w:hAnsiTheme="minorHAnsi" w:cstheme="minorHAnsi"/>
            <w:color w:val="000000" w:themeColor="text1"/>
            <w:sz w:val="22"/>
            <w:szCs w:val="22"/>
          </w:rPr>
          <w:t>q</w:t>
        </w:r>
      </w:ins>
      <w:del w:id="154" w:author="avlavoir" w:date="2012-11-28T11:40:00Z">
        <w:r w:rsidRPr="00D25EDC" w:rsidDel="00726C0F">
          <w:rPr>
            <w:rFonts w:asciiTheme="minorHAnsi" w:hAnsiTheme="minorHAnsi" w:cstheme="minorHAnsi"/>
            <w:color w:val="000000" w:themeColor="text1"/>
            <w:sz w:val="22"/>
            <w:szCs w:val="22"/>
          </w:rPr>
          <w:delText>-k</w:delText>
        </w:r>
      </w:del>
      <w:r w:rsidRPr="00D25EDC">
        <w:rPr>
          <w:rFonts w:asciiTheme="minorHAnsi" w:hAnsiTheme="minorHAnsi" w:cstheme="minorHAnsi"/>
          <w:color w:val="000000" w:themeColor="text1"/>
          <w:sz w:val="22"/>
          <w:szCs w:val="22"/>
        </w:rPr>
        <w:t xml:space="preserve">uat, </w:t>
      </w:r>
      <w:proofErr w:type="spellStart"/>
      <w:r w:rsidRPr="00D25EDC">
        <w:rPr>
          <w:rFonts w:asciiTheme="minorHAnsi" w:hAnsiTheme="minorHAnsi" w:cstheme="minorHAnsi"/>
          <w:color w:val="000000" w:themeColor="text1"/>
          <w:sz w:val="22"/>
          <w:szCs w:val="22"/>
        </w:rPr>
        <w:t>calamondins</w:t>
      </w:r>
      <w:proofErr w:type="spellEnd"/>
      <w:r w:rsidRPr="00D25EDC">
        <w:rPr>
          <w:rFonts w:asciiTheme="minorHAnsi" w:hAnsiTheme="minorHAnsi" w:cstheme="minorHAnsi"/>
          <w:color w:val="000000" w:themeColor="text1"/>
          <w:sz w:val="22"/>
          <w:szCs w:val="22"/>
        </w:rPr>
        <w:t xml:space="preserve">, </w:t>
      </w:r>
      <w:proofErr w:type="spellStart"/>
      <w:r w:rsidRPr="00D25EDC">
        <w:rPr>
          <w:rFonts w:asciiTheme="minorHAnsi" w:hAnsiTheme="minorHAnsi" w:cstheme="minorHAnsi"/>
          <w:color w:val="000000" w:themeColor="text1"/>
          <w:sz w:val="22"/>
          <w:szCs w:val="22"/>
        </w:rPr>
        <w:t>etc</w:t>
      </w:r>
      <w:proofErr w:type="spellEnd"/>
      <w:r w:rsidRPr="00D25EDC">
        <w:rPr>
          <w:rFonts w:asciiTheme="minorHAnsi" w:hAnsiTheme="minorHAnsi" w:cstheme="minorHAnsi"/>
          <w:color w:val="000000" w:themeColor="text1"/>
          <w:sz w:val="22"/>
          <w:szCs w:val="22"/>
        </w:rPr>
        <w:t xml:space="preserve">), oliviers, mimosas, … </w:t>
      </w:r>
      <w:commentRangeEnd w:id="148"/>
      <w:r w:rsidR="00D35E1E">
        <w:rPr>
          <w:rStyle w:val="Marquedecommentaire"/>
        </w:rPr>
        <w:commentReference w:id="148"/>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2- La signature viticole </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Une particularité de la région réside en sa production (</w:t>
      </w:r>
      <w:commentRangeStart w:id="155"/>
      <w:r w:rsidRPr="00D25EDC">
        <w:rPr>
          <w:rFonts w:asciiTheme="minorHAnsi" w:hAnsiTheme="minorHAnsi" w:cstheme="minorHAnsi"/>
          <w:color w:val="000000" w:themeColor="text1"/>
          <w:sz w:val="22"/>
          <w:szCs w:val="22"/>
        </w:rPr>
        <w:t>même minime</w:t>
      </w:r>
      <w:commentRangeEnd w:id="155"/>
      <w:r w:rsidR="00726C0F">
        <w:rPr>
          <w:rStyle w:val="Marquedecommentaire"/>
        </w:rPr>
        <w:commentReference w:id="155"/>
      </w:r>
      <w:r w:rsidRPr="00D25EDC">
        <w:rPr>
          <w:rFonts w:asciiTheme="minorHAnsi" w:hAnsiTheme="minorHAnsi" w:cstheme="minorHAnsi"/>
          <w:color w:val="000000" w:themeColor="text1"/>
          <w:sz w:val="22"/>
          <w:szCs w:val="22"/>
        </w:rPr>
        <w:t xml:space="preserve">) de vin. </w:t>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En effet, on observe des petits territoires cultivés de vigne, sur les coteaux de Nice (Appellation Saint Roman de </w:t>
      </w:r>
      <w:proofErr w:type="spellStart"/>
      <w:r w:rsidRPr="00D25EDC">
        <w:rPr>
          <w:rFonts w:asciiTheme="minorHAnsi" w:hAnsiTheme="minorHAnsi" w:cstheme="minorHAnsi"/>
          <w:color w:val="000000" w:themeColor="text1"/>
          <w:sz w:val="22"/>
          <w:szCs w:val="22"/>
        </w:rPr>
        <w:t>Bellet</w:t>
      </w:r>
      <w:proofErr w:type="spellEnd"/>
      <w:r w:rsidRPr="00D25EDC">
        <w:rPr>
          <w:rFonts w:asciiTheme="minorHAnsi" w:hAnsiTheme="minorHAnsi" w:cstheme="minorHAnsi"/>
          <w:color w:val="000000" w:themeColor="text1"/>
          <w:sz w:val="22"/>
          <w:szCs w:val="22"/>
        </w:rPr>
        <w:t>, Collines Ouest de Nice</w:t>
      </w:r>
      <w:proofErr w:type="gramStart"/>
      <w:r w:rsidRPr="00D25EDC">
        <w:rPr>
          <w:rFonts w:asciiTheme="minorHAnsi" w:hAnsiTheme="minorHAnsi" w:cstheme="minorHAnsi"/>
          <w:color w:val="000000" w:themeColor="text1"/>
          <w:sz w:val="22"/>
          <w:szCs w:val="22"/>
        </w:rPr>
        <w:t>) .</w:t>
      </w:r>
      <w:proofErr w:type="gramEnd"/>
      <w:r w:rsidRPr="00D25EDC">
        <w:rPr>
          <w:rFonts w:asciiTheme="minorHAnsi" w:hAnsiTheme="minorHAnsi" w:cstheme="minorHAnsi"/>
          <w:color w:val="000000" w:themeColor="text1"/>
          <w:sz w:val="22"/>
          <w:szCs w:val="22"/>
        </w:rPr>
        <w:t xml:space="preserve"> On en note aussi sur la commune de Saint </w:t>
      </w:r>
      <w:proofErr w:type="spellStart"/>
      <w:r w:rsidRPr="00D25EDC">
        <w:rPr>
          <w:rFonts w:asciiTheme="minorHAnsi" w:hAnsiTheme="minorHAnsi" w:cstheme="minorHAnsi"/>
          <w:color w:val="000000" w:themeColor="text1"/>
          <w:sz w:val="22"/>
          <w:szCs w:val="22"/>
        </w:rPr>
        <w:t>Jeannet</w:t>
      </w:r>
      <w:proofErr w:type="spellEnd"/>
      <w:r w:rsidRPr="00D25EDC">
        <w:rPr>
          <w:rFonts w:asciiTheme="minorHAnsi" w:hAnsiTheme="minorHAnsi" w:cstheme="minorHAnsi"/>
          <w:color w:val="000000" w:themeColor="text1"/>
          <w:sz w:val="22"/>
          <w:szCs w:val="22"/>
        </w:rPr>
        <w:t xml:space="preserve"> (vin de la propriété </w:t>
      </w:r>
      <w:commentRangeStart w:id="156"/>
      <w:proofErr w:type="spellStart"/>
      <w:r w:rsidRPr="00D25EDC">
        <w:rPr>
          <w:rFonts w:asciiTheme="minorHAnsi" w:hAnsiTheme="minorHAnsi" w:cstheme="minorHAnsi"/>
          <w:color w:val="000000" w:themeColor="text1"/>
          <w:sz w:val="22"/>
          <w:szCs w:val="22"/>
        </w:rPr>
        <w:t>Rasse</w:t>
      </w:r>
      <w:commentRangeEnd w:id="156"/>
      <w:proofErr w:type="spellEnd"/>
      <w:r w:rsidR="00D35E1E">
        <w:rPr>
          <w:rStyle w:val="Marquedecommentaire"/>
        </w:rPr>
        <w:commentReference w:id="156"/>
      </w:r>
      <w:r w:rsidRPr="00D25EDC">
        <w:rPr>
          <w:rFonts w:asciiTheme="minorHAnsi" w:hAnsiTheme="minorHAnsi" w:cstheme="minorHAnsi"/>
          <w:color w:val="000000" w:themeColor="text1"/>
          <w:sz w:val="22"/>
          <w:szCs w:val="22"/>
        </w:rPr>
        <w:t xml:space="preserve">), ainsi que sur la commune de </w:t>
      </w:r>
      <w:proofErr w:type="spellStart"/>
      <w:r w:rsidRPr="00D25EDC">
        <w:rPr>
          <w:rFonts w:asciiTheme="minorHAnsi" w:hAnsiTheme="minorHAnsi" w:cstheme="minorHAnsi"/>
          <w:color w:val="000000" w:themeColor="text1"/>
          <w:sz w:val="22"/>
          <w:szCs w:val="22"/>
        </w:rPr>
        <w:t>Touet</w:t>
      </w:r>
      <w:proofErr w:type="spellEnd"/>
      <w:r w:rsidRPr="00D25EDC">
        <w:rPr>
          <w:rFonts w:asciiTheme="minorHAnsi" w:hAnsiTheme="minorHAnsi" w:cstheme="minorHAnsi"/>
          <w:color w:val="000000" w:themeColor="text1"/>
          <w:sz w:val="22"/>
          <w:szCs w:val="22"/>
        </w:rPr>
        <w:t xml:space="preserve"> sur Var. </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3- Les vestiges d’une horticulture très dynamique à la fin du </w:t>
      </w:r>
      <w:proofErr w:type="spellStart"/>
      <w:r w:rsidRPr="00D25EDC">
        <w:rPr>
          <w:rFonts w:asciiTheme="minorHAnsi" w:hAnsiTheme="minorHAnsi" w:cstheme="minorHAnsi"/>
          <w:color w:val="000000" w:themeColor="text1"/>
          <w:sz w:val="22"/>
          <w:szCs w:val="22"/>
        </w:rPr>
        <w:t>XXième</w:t>
      </w:r>
      <w:proofErr w:type="spellEnd"/>
      <w:r w:rsidRPr="00D25EDC">
        <w:rPr>
          <w:rFonts w:asciiTheme="minorHAnsi" w:hAnsiTheme="minorHAnsi" w:cstheme="minorHAnsi"/>
          <w:color w:val="000000" w:themeColor="text1"/>
          <w:sz w:val="22"/>
          <w:szCs w:val="22"/>
        </w:rPr>
        <w:t xml:space="preserve"> siècle.</w:t>
      </w:r>
    </w:p>
    <w:p w:rsidR="00D25EDC" w:rsidRP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Sur les communes de Biot, Antibes, Cagnes sur Mer, Golfe Juan, Villeneuve Loubet, on remarque des parcelles horticoles.</w:t>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 Aujourd’hui réduites à quelques hectares, l’horticulture était très développée à l’après-guerre, et </w:t>
      </w:r>
      <w:commentRangeStart w:id="157"/>
      <w:del w:id="158" w:author="Patrick Coquillard" w:date="2012-11-26T17:10:00Z">
        <w:r w:rsidRPr="00D25EDC" w:rsidDel="00D35E1E">
          <w:rPr>
            <w:rFonts w:asciiTheme="minorHAnsi" w:hAnsiTheme="minorHAnsi" w:cstheme="minorHAnsi"/>
            <w:color w:val="000000" w:themeColor="text1"/>
            <w:sz w:val="22"/>
            <w:szCs w:val="22"/>
          </w:rPr>
          <w:delText>subsite</w:delText>
        </w:r>
      </w:del>
      <w:ins w:id="159" w:author="Patrick Coquillard" w:date="2012-11-26T17:10:00Z">
        <w:r w:rsidR="00D35E1E" w:rsidRPr="00D25EDC">
          <w:rPr>
            <w:rFonts w:asciiTheme="minorHAnsi" w:hAnsiTheme="minorHAnsi" w:cstheme="minorHAnsi"/>
            <w:color w:val="000000" w:themeColor="text1"/>
            <w:sz w:val="22"/>
            <w:szCs w:val="22"/>
          </w:rPr>
          <w:t>subsiste</w:t>
        </w:r>
      </w:ins>
      <w:r w:rsidRPr="00D25EDC">
        <w:rPr>
          <w:rFonts w:asciiTheme="minorHAnsi" w:hAnsiTheme="minorHAnsi" w:cstheme="minorHAnsi"/>
          <w:color w:val="000000" w:themeColor="text1"/>
          <w:sz w:val="22"/>
          <w:szCs w:val="22"/>
        </w:rPr>
        <w:t xml:space="preserve"> encore </w:t>
      </w:r>
      <w:del w:id="160" w:author="Patrick Coquillard" w:date="2012-11-26T17:10:00Z">
        <w:r w:rsidRPr="00D25EDC" w:rsidDel="00D35E1E">
          <w:rPr>
            <w:rFonts w:asciiTheme="minorHAnsi" w:hAnsiTheme="minorHAnsi" w:cstheme="minorHAnsi"/>
            <w:color w:val="000000" w:themeColor="text1"/>
            <w:sz w:val="22"/>
            <w:szCs w:val="22"/>
          </w:rPr>
          <w:delText>aujouyrd’hui</w:delText>
        </w:r>
      </w:del>
      <w:ins w:id="161" w:author="Patrick Coquillard" w:date="2012-11-26T17:10:00Z">
        <w:r w:rsidR="00D35E1E" w:rsidRPr="00D25EDC">
          <w:rPr>
            <w:rFonts w:asciiTheme="minorHAnsi" w:hAnsiTheme="minorHAnsi" w:cstheme="minorHAnsi"/>
            <w:color w:val="000000" w:themeColor="text1"/>
            <w:sz w:val="22"/>
            <w:szCs w:val="22"/>
          </w:rPr>
          <w:t>aujourd’hui</w:t>
        </w:r>
      </w:ins>
      <w:r w:rsidRPr="00D25EDC">
        <w:rPr>
          <w:rFonts w:asciiTheme="minorHAnsi" w:hAnsiTheme="minorHAnsi" w:cstheme="minorHAnsi"/>
          <w:color w:val="000000" w:themeColor="text1"/>
          <w:sz w:val="22"/>
          <w:szCs w:val="22"/>
        </w:rPr>
        <w:t xml:space="preserve">, en se convertissant </w:t>
      </w:r>
      <w:del w:id="162" w:author="Patrick Coquillard" w:date="2012-11-26T17:10:00Z">
        <w:r w:rsidRPr="00D25EDC" w:rsidDel="00D35E1E">
          <w:rPr>
            <w:rFonts w:asciiTheme="minorHAnsi" w:hAnsiTheme="minorHAnsi" w:cstheme="minorHAnsi"/>
            <w:color w:val="000000" w:themeColor="text1"/>
            <w:sz w:val="22"/>
            <w:szCs w:val="22"/>
          </w:rPr>
          <w:delText>notemment</w:delText>
        </w:r>
      </w:del>
      <w:ins w:id="163" w:author="Patrick Coquillard" w:date="2012-11-26T17:10:00Z">
        <w:r w:rsidR="00D35E1E" w:rsidRPr="00D25EDC">
          <w:rPr>
            <w:rFonts w:asciiTheme="minorHAnsi" w:hAnsiTheme="minorHAnsi" w:cstheme="minorHAnsi"/>
            <w:color w:val="000000" w:themeColor="text1"/>
            <w:sz w:val="22"/>
            <w:szCs w:val="22"/>
          </w:rPr>
          <w:t>notamment</w:t>
        </w:r>
      </w:ins>
      <w:r w:rsidRPr="00D25EDC">
        <w:rPr>
          <w:rFonts w:asciiTheme="minorHAnsi" w:hAnsiTheme="minorHAnsi" w:cstheme="minorHAnsi"/>
          <w:color w:val="000000" w:themeColor="text1"/>
          <w:sz w:val="22"/>
          <w:szCs w:val="22"/>
        </w:rPr>
        <w:t xml:space="preserve"> dans l’</w:t>
      </w:r>
      <w:del w:id="164" w:author="Patrick Coquillard" w:date="2012-11-26T17:10:00Z">
        <w:r w:rsidRPr="00D25EDC" w:rsidDel="00D35E1E">
          <w:rPr>
            <w:rFonts w:asciiTheme="minorHAnsi" w:hAnsiTheme="minorHAnsi" w:cstheme="minorHAnsi"/>
            <w:color w:val="000000" w:themeColor="text1"/>
            <w:sz w:val="22"/>
            <w:szCs w:val="22"/>
          </w:rPr>
          <w:delText>amenagement</w:delText>
        </w:r>
      </w:del>
      <w:ins w:id="165" w:author="Patrick Coquillard" w:date="2012-11-26T17:10:00Z">
        <w:r w:rsidR="00D35E1E" w:rsidRPr="00D25EDC">
          <w:rPr>
            <w:rFonts w:asciiTheme="minorHAnsi" w:hAnsiTheme="minorHAnsi" w:cstheme="minorHAnsi"/>
            <w:color w:val="000000" w:themeColor="text1"/>
            <w:sz w:val="22"/>
            <w:szCs w:val="22"/>
          </w:rPr>
          <w:t>aménagement</w:t>
        </w:r>
      </w:ins>
      <w:r w:rsidRPr="00D25EDC">
        <w:rPr>
          <w:rFonts w:asciiTheme="minorHAnsi" w:hAnsiTheme="minorHAnsi" w:cstheme="minorHAnsi"/>
          <w:color w:val="000000" w:themeColor="text1"/>
          <w:sz w:val="22"/>
          <w:szCs w:val="22"/>
        </w:rPr>
        <w:t xml:space="preserve"> </w:t>
      </w:r>
      <w:del w:id="166" w:author="Patrick Coquillard" w:date="2012-11-26T17:10:00Z">
        <w:r w:rsidRPr="00D25EDC" w:rsidDel="00D35E1E">
          <w:rPr>
            <w:rFonts w:asciiTheme="minorHAnsi" w:hAnsiTheme="minorHAnsi" w:cstheme="minorHAnsi"/>
            <w:color w:val="000000" w:themeColor="text1"/>
            <w:sz w:val="22"/>
            <w:szCs w:val="22"/>
          </w:rPr>
          <w:delText>apyasger</w:delText>
        </w:r>
      </w:del>
      <w:ins w:id="167" w:author="Patrick Coquillard" w:date="2012-11-26T17:10:00Z">
        <w:r w:rsidR="00D35E1E" w:rsidRPr="00D25EDC">
          <w:rPr>
            <w:rFonts w:asciiTheme="minorHAnsi" w:hAnsiTheme="minorHAnsi" w:cstheme="minorHAnsi"/>
            <w:color w:val="000000" w:themeColor="text1"/>
            <w:sz w:val="22"/>
            <w:szCs w:val="22"/>
          </w:rPr>
          <w:t>paysager</w:t>
        </w:r>
      </w:ins>
      <w:r w:rsidRPr="00D25EDC">
        <w:rPr>
          <w:rFonts w:asciiTheme="minorHAnsi" w:hAnsiTheme="minorHAnsi" w:cstheme="minorHAnsi"/>
          <w:color w:val="000000" w:themeColor="text1"/>
          <w:sz w:val="22"/>
          <w:szCs w:val="22"/>
        </w:rPr>
        <w:t xml:space="preserve"> et l’aménagement des jardins de luxe.</w:t>
      </w:r>
      <w:commentRangeEnd w:id="157"/>
      <w:r w:rsidR="00D35E1E">
        <w:rPr>
          <w:rStyle w:val="Marquedecommentaire"/>
        </w:rPr>
        <w:commentReference w:id="157"/>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L’Horticulture </w:t>
      </w:r>
      <w:proofErr w:type="spellStart"/>
      <w:r w:rsidRPr="00D25EDC">
        <w:rPr>
          <w:rFonts w:asciiTheme="minorHAnsi" w:hAnsiTheme="minorHAnsi" w:cstheme="minorHAnsi"/>
          <w:color w:val="000000" w:themeColor="text1"/>
          <w:sz w:val="22"/>
          <w:szCs w:val="22"/>
        </w:rPr>
        <w:t>sous-serre</w:t>
      </w:r>
      <w:proofErr w:type="spellEnd"/>
      <w:r w:rsidRPr="00D25EDC">
        <w:rPr>
          <w:rFonts w:asciiTheme="minorHAnsi" w:hAnsiTheme="minorHAnsi" w:cstheme="minorHAnsi"/>
          <w:color w:val="000000" w:themeColor="text1"/>
          <w:sz w:val="22"/>
          <w:szCs w:val="22"/>
        </w:rPr>
        <w:t xml:space="preserve"> produisait des lys (sur Biot, encore aujourd’hui), des roses (d’où les renommées « roses d’Antibes »), mais aussi des œillets. Les terres </w:t>
      </w:r>
      <w:commentRangeStart w:id="168"/>
      <w:r w:rsidRPr="00D25EDC">
        <w:rPr>
          <w:rFonts w:asciiTheme="minorHAnsi" w:hAnsiTheme="minorHAnsi" w:cstheme="minorHAnsi"/>
          <w:color w:val="000000" w:themeColor="text1"/>
          <w:sz w:val="22"/>
          <w:szCs w:val="22"/>
        </w:rPr>
        <w:t xml:space="preserve">sont en effet très fertiles sur ces communes. </w:t>
      </w:r>
      <w:commentRangeEnd w:id="168"/>
      <w:r w:rsidR="00D35E1E">
        <w:rPr>
          <w:rStyle w:val="Marquedecommentaire"/>
        </w:rPr>
        <w:commentReference w:id="168"/>
      </w:r>
    </w:p>
    <w:p w:rsid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L’horticulture a aussi été marquée par la culture sous </w:t>
      </w:r>
      <w:proofErr w:type="spellStart"/>
      <w:r w:rsidRPr="00D25EDC">
        <w:rPr>
          <w:rFonts w:asciiTheme="minorHAnsi" w:hAnsiTheme="minorHAnsi" w:cstheme="minorHAnsi"/>
          <w:color w:val="000000" w:themeColor="text1"/>
          <w:sz w:val="22"/>
          <w:szCs w:val="22"/>
        </w:rPr>
        <w:t>ombrière</w:t>
      </w:r>
      <w:proofErr w:type="spellEnd"/>
      <w:r w:rsidRPr="00D25EDC">
        <w:rPr>
          <w:rFonts w:asciiTheme="minorHAnsi" w:hAnsiTheme="minorHAnsi" w:cstheme="minorHAnsi"/>
          <w:color w:val="000000" w:themeColor="text1"/>
          <w:sz w:val="22"/>
          <w:szCs w:val="22"/>
        </w:rPr>
        <w:t xml:space="preserve"> de </w:t>
      </w:r>
      <w:proofErr w:type="spellStart"/>
      <w:ins w:id="169" w:author="Patrick Coquillard" w:date="2012-11-26T17:11:00Z">
        <w:r w:rsidR="00D35E1E">
          <w:rPr>
            <w:rFonts w:asciiTheme="minorHAnsi" w:hAnsiTheme="minorHAnsi" w:cstheme="minorHAnsi"/>
            <w:color w:val="000000" w:themeColor="text1"/>
            <w:sz w:val="22"/>
            <w:szCs w:val="22"/>
          </w:rPr>
          <w:t>R</w:t>
        </w:r>
      </w:ins>
      <w:del w:id="170" w:author="Patrick Coquillard" w:date="2012-11-26T17:11:00Z">
        <w:r w:rsidRPr="00D25EDC" w:rsidDel="00D35E1E">
          <w:rPr>
            <w:rFonts w:asciiTheme="minorHAnsi" w:hAnsiTheme="minorHAnsi" w:cstheme="minorHAnsi"/>
            <w:color w:val="000000" w:themeColor="text1"/>
            <w:sz w:val="22"/>
            <w:szCs w:val="22"/>
          </w:rPr>
          <w:delText>r</w:delText>
        </w:r>
      </w:del>
      <w:r w:rsidRPr="00D25EDC">
        <w:rPr>
          <w:rFonts w:asciiTheme="minorHAnsi" w:hAnsiTheme="minorHAnsi" w:cstheme="minorHAnsi"/>
          <w:color w:val="000000" w:themeColor="text1"/>
          <w:sz w:val="22"/>
          <w:szCs w:val="22"/>
        </w:rPr>
        <w:t>uscus</w:t>
      </w:r>
      <w:proofErr w:type="spellEnd"/>
      <w:r w:rsidRPr="00D25EDC">
        <w:rPr>
          <w:rFonts w:asciiTheme="minorHAnsi" w:hAnsiTheme="minorHAnsi" w:cstheme="minorHAnsi"/>
          <w:color w:val="000000" w:themeColor="text1"/>
          <w:sz w:val="22"/>
          <w:szCs w:val="22"/>
        </w:rPr>
        <w:t xml:space="preserve">, </w:t>
      </w:r>
      <w:ins w:id="171" w:author="Patrick Coquillard" w:date="2012-11-26T17:11:00Z">
        <w:r w:rsidR="00D35E1E">
          <w:rPr>
            <w:rFonts w:asciiTheme="minorHAnsi" w:hAnsiTheme="minorHAnsi" w:cstheme="minorHAnsi"/>
            <w:color w:val="000000" w:themeColor="text1"/>
            <w:sz w:val="22"/>
            <w:szCs w:val="22"/>
          </w:rPr>
          <w:t>A</w:t>
        </w:r>
      </w:ins>
      <w:del w:id="172" w:author="Patrick Coquillard" w:date="2012-11-26T17:11:00Z">
        <w:r w:rsidRPr="00D25EDC" w:rsidDel="00D35E1E">
          <w:rPr>
            <w:rFonts w:asciiTheme="minorHAnsi" w:hAnsiTheme="minorHAnsi" w:cstheme="minorHAnsi"/>
            <w:color w:val="000000" w:themeColor="text1"/>
            <w:sz w:val="22"/>
            <w:szCs w:val="22"/>
          </w:rPr>
          <w:delText>a</w:delText>
        </w:r>
      </w:del>
      <w:r w:rsidRPr="00D25EDC">
        <w:rPr>
          <w:rFonts w:asciiTheme="minorHAnsi" w:hAnsiTheme="minorHAnsi" w:cstheme="minorHAnsi"/>
          <w:color w:val="000000" w:themeColor="text1"/>
          <w:sz w:val="22"/>
          <w:szCs w:val="22"/>
        </w:rPr>
        <w:t xml:space="preserve">sparagus, </w:t>
      </w:r>
      <w:del w:id="173" w:author="Patrick Coquillard" w:date="2012-11-26T17:11:00Z">
        <w:r w:rsidRPr="00D25EDC" w:rsidDel="00D35E1E">
          <w:rPr>
            <w:rFonts w:asciiTheme="minorHAnsi" w:hAnsiTheme="minorHAnsi" w:cstheme="minorHAnsi"/>
            <w:color w:val="000000" w:themeColor="text1"/>
            <w:sz w:val="22"/>
            <w:szCs w:val="22"/>
          </w:rPr>
          <w:delText>a</w:delText>
        </w:r>
      </w:del>
      <w:proofErr w:type="spellStart"/>
      <w:ins w:id="174" w:author="Patrick Coquillard" w:date="2012-11-26T17:11:00Z">
        <w:r w:rsidR="00D35E1E">
          <w:rPr>
            <w:rFonts w:asciiTheme="minorHAnsi" w:hAnsiTheme="minorHAnsi" w:cstheme="minorHAnsi"/>
            <w:color w:val="000000" w:themeColor="text1"/>
            <w:sz w:val="22"/>
            <w:szCs w:val="22"/>
          </w:rPr>
          <w:t>A</w:t>
        </w:r>
      </w:ins>
      <w:r w:rsidRPr="00D25EDC">
        <w:rPr>
          <w:rFonts w:asciiTheme="minorHAnsi" w:hAnsiTheme="minorHAnsi" w:cstheme="minorHAnsi"/>
          <w:color w:val="000000" w:themeColor="text1"/>
          <w:sz w:val="22"/>
          <w:szCs w:val="22"/>
        </w:rPr>
        <w:t>spidistraea</w:t>
      </w:r>
      <w:proofErr w:type="spellEnd"/>
      <w:r w:rsidRPr="00D25EDC">
        <w:rPr>
          <w:rFonts w:asciiTheme="minorHAnsi" w:hAnsiTheme="minorHAnsi" w:cstheme="minorHAnsi"/>
          <w:color w:val="000000" w:themeColor="text1"/>
          <w:sz w:val="22"/>
          <w:szCs w:val="22"/>
        </w:rPr>
        <w:t xml:space="preserve">, ou </w:t>
      </w:r>
    </w:p>
    <w:p w:rsidR="00D25EDC" w:rsidRPr="00D25EDC" w:rsidRDefault="00D25EDC" w:rsidP="004F1E5F">
      <w:pPr>
        <w:rPr>
          <w:rFonts w:asciiTheme="minorHAnsi" w:hAnsiTheme="minorHAnsi" w:cstheme="minorHAnsi"/>
          <w:color w:val="000000" w:themeColor="text1"/>
          <w:sz w:val="22"/>
          <w:szCs w:val="22"/>
        </w:rPr>
      </w:pPr>
      <w:proofErr w:type="gramStart"/>
      <w:r w:rsidRPr="00D25EDC">
        <w:rPr>
          <w:rFonts w:asciiTheme="minorHAnsi" w:hAnsiTheme="minorHAnsi" w:cstheme="minorHAnsi"/>
          <w:color w:val="000000" w:themeColor="text1"/>
          <w:sz w:val="22"/>
          <w:szCs w:val="22"/>
        </w:rPr>
        <w:t>encore</w:t>
      </w:r>
      <w:proofErr w:type="gramEnd"/>
      <w:r w:rsidRPr="00D25EDC">
        <w:rPr>
          <w:rFonts w:asciiTheme="minorHAnsi" w:hAnsiTheme="minorHAnsi" w:cstheme="minorHAnsi"/>
          <w:color w:val="000000" w:themeColor="text1"/>
          <w:sz w:val="22"/>
          <w:szCs w:val="22"/>
        </w:rPr>
        <w:t xml:space="preserve"> en pleine terre de </w:t>
      </w:r>
      <w:ins w:id="175" w:author="Patrick Coquillard" w:date="2012-11-26T17:11:00Z">
        <w:r w:rsidR="00D35E1E">
          <w:rPr>
            <w:rFonts w:asciiTheme="minorHAnsi" w:hAnsiTheme="minorHAnsi" w:cstheme="minorHAnsi"/>
            <w:color w:val="000000" w:themeColor="text1"/>
            <w:sz w:val="22"/>
            <w:szCs w:val="22"/>
          </w:rPr>
          <w:t>P</w:t>
        </w:r>
      </w:ins>
      <w:del w:id="176" w:author="Patrick Coquillard" w:date="2012-11-26T17:11:00Z">
        <w:r w:rsidRPr="00D25EDC" w:rsidDel="00D35E1E">
          <w:rPr>
            <w:rFonts w:asciiTheme="minorHAnsi" w:hAnsiTheme="minorHAnsi" w:cstheme="minorHAnsi"/>
            <w:color w:val="000000" w:themeColor="text1"/>
            <w:sz w:val="22"/>
            <w:szCs w:val="22"/>
          </w:rPr>
          <w:delText>p</w:delText>
        </w:r>
      </w:del>
      <w:r w:rsidRPr="00D25EDC">
        <w:rPr>
          <w:rFonts w:asciiTheme="minorHAnsi" w:hAnsiTheme="minorHAnsi" w:cstheme="minorHAnsi"/>
          <w:color w:val="000000" w:themeColor="text1"/>
          <w:sz w:val="22"/>
          <w:szCs w:val="22"/>
        </w:rPr>
        <w:t xml:space="preserve">hoenix et </w:t>
      </w:r>
      <w:del w:id="177" w:author="Patrick Coquillard" w:date="2012-11-26T17:11:00Z">
        <w:r w:rsidRPr="00D25EDC" w:rsidDel="00D35E1E">
          <w:rPr>
            <w:rFonts w:asciiTheme="minorHAnsi" w:hAnsiTheme="minorHAnsi" w:cstheme="minorHAnsi"/>
            <w:color w:val="000000" w:themeColor="text1"/>
            <w:sz w:val="22"/>
            <w:szCs w:val="22"/>
          </w:rPr>
          <w:delText>c</w:delText>
        </w:r>
      </w:del>
      <w:ins w:id="178" w:author="Patrick Coquillard" w:date="2012-11-26T17:11:00Z">
        <w:r w:rsidR="00D35E1E">
          <w:rPr>
            <w:rFonts w:asciiTheme="minorHAnsi" w:hAnsiTheme="minorHAnsi" w:cstheme="minorHAnsi"/>
            <w:color w:val="000000" w:themeColor="text1"/>
            <w:sz w:val="22"/>
            <w:szCs w:val="22"/>
          </w:rPr>
          <w:t>C</w:t>
        </w:r>
      </w:ins>
      <w:r w:rsidRPr="00D25EDC">
        <w:rPr>
          <w:rFonts w:asciiTheme="minorHAnsi" w:hAnsiTheme="minorHAnsi" w:cstheme="minorHAnsi"/>
          <w:color w:val="000000" w:themeColor="text1"/>
          <w:sz w:val="22"/>
          <w:szCs w:val="22"/>
        </w:rPr>
        <w:t>hamaerops (espèces importées).</w:t>
      </w:r>
    </w:p>
    <w:p w:rsid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4- L’industrie du Parfum de Grasse et environ impacte son territoire </w:t>
      </w:r>
    </w:p>
    <w:p w:rsid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Grasse, connue depuis plus d’un siècle pour son savoir-faire en industrie du parfum, dispose de nombreuses zones de culture d’œillets, roses, orangers, lavandes, et autres fleurs (ou arbres) odorants.</w:t>
      </w:r>
    </w:p>
    <w:p w:rsid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5- L’impact de l’élevage ovin et bovin sur le territoire montagnard </w:t>
      </w:r>
    </w:p>
    <w:p w:rsid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On note sur la </w:t>
      </w:r>
      <w:del w:id="179" w:author="Patrick Coquillard" w:date="2012-11-26T17:11:00Z">
        <w:r w:rsidRPr="00D25EDC" w:rsidDel="00D35E1E">
          <w:rPr>
            <w:rFonts w:asciiTheme="minorHAnsi" w:hAnsiTheme="minorHAnsi" w:cstheme="minorHAnsi"/>
            <w:color w:val="000000" w:themeColor="text1"/>
            <w:sz w:val="22"/>
            <w:szCs w:val="22"/>
          </w:rPr>
          <w:delText>carte ,</w:delText>
        </w:r>
      </w:del>
      <w:ins w:id="180" w:author="Patrick Coquillard" w:date="2012-11-26T17:11:00Z">
        <w:r w:rsidR="00D35E1E" w:rsidRPr="00D25EDC">
          <w:rPr>
            <w:rFonts w:asciiTheme="minorHAnsi" w:hAnsiTheme="minorHAnsi" w:cstheme="minorHAnsi"/>
            <w:color w:val="000000" w:themeColor="text1"/>
            <w:sz w:val="22"/>
            <w:szCs w:val="22"/>
          </w:rPr>
          <w:t>carte,</w:t>
        </w:r>
      </w:ins>
      <w:r w:rsidRPr="00D25EDC">
        <w:rPr>
          <w:rFonts w:asciiTheme="minorHAnsi" w:hAnsiTheme="minorHAnsi" w:cstheme="minorHAnsi"/>
          <w:color w:val="000000" w:themeColor="text1"/>
          <w:sz w:val="22"/>
          <w:szCs w:val="22"/>
        </w:rPr>
        <w:t xml:space="preserve"> dans les zones de montagnes (situées à plus de 600m d’altitude, et surtout dans les vallées de la Vésubie, Tinée, Haut Var, </w:t>
      </w:r>
      <w:proofErr w:type="spellStart"/>
      <w:r w:rsidRPr="00D25EDC">
        <w:rPr>
          <w:rFonts w:asciiTheme="minorHAnsi" w:hAnsiTheme="minorHAnsi" w:cstheme="minorHAnsi"/>
          <w:color w:val="000000" w:themeColor="text1"/>
          <w:sz w:val="22"/>
          <w:szCs w:val="22"/>
        </w:rPr>
        <w:t>Roya</w:t>
      </w:r>
      <w:proofErr w:type="spellEnd"/>
      <w:r w:rsidRPr="00D25EDC">
        <w:rPr>
          <w:rFonts w:asciiTheme="minorHAnsi" w:hAnsiTheme="minorHAnsi" w:cstheme="minorHAnsi"/>
          <w:color w:val="000000" w:themeColor="text1"/>
          <w:sz w:val="22"/>
          <w:szCs w:val="22"/>
        </w:rPr>
        <w:t>) des espaces utilisés par les pasteurs.</w:t>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Ces territoires sont donc des pâturages exploités par  les troupeaux (brebis, et vaches principalement, aussi caprins sur l’</w:t>
      </w:r>
      <w:proofErr w:type="spellStart"/>
      <w:r w:rsidRPr="00D25EDC">
        <w:rPr>
          <w:rFonts w:asciiTheme="minorHAnsi" w:hAnsiTheme="minorHAnsi" w:cstheme="minorHAnsi"/>
          <w:color w:val="000000" w:themeColor="text1"/>
          <w:sz w:val="22"/>
          <w:szCs w:val="22"/>
        </w:rPr>
        <w:t>Estéron</w:t>
      </w:r>
      <w:proofErr w:type="spellEnd"/>
      <w:r w:rsidRPr="00D25EDC">
        <w:rPr>
          <w:rFonts w:asciiTheme="minorHAnsi" w:hAnsiTheme="minorHAnsi" w:cstheme="minorHAnsi"/>
          <w:color w:val="000000" w:themeColor="text1"/>
          <w:sz w:val="22"/>
          <w:szCs w:val="22"/>
        </w:rPr>
        <w:t xml:space="preserve">, et </w:t>
      </w:r>
      <w:proofErr w:type="spellStart"/>
      <w:r w:rsidRPr="00D25EDC">
        <w:rPr>
          <w:rFonts w:asciiTheme="minorHAnsi" w:hAnsiTheme="minorHAnsi" w:cstheme="minorHAnsi"/>
          <w:color w:val="000000" w:themeColor="text1"/>
          <w:sz w:val="22"/>
          <w:szCs w:val="22"/>
        </w:rPr>
        <w:t>Cipierre</w:t>
      </w:r>
      <w:proofErr w:type="spellEnd"/>
      <w:r w:rsidRPr="00D25EDC">
        <w:rPr>
          <w:rFonts w:asciiTheme="minorHAnsi" w:hAnsiTheme="minorHAnsi" w:cstheme="minorHAnsi"/>
          <w:color w:val="000000" w:themeColor="text1"/>
          <w:sz w:val="22"/>
          <w:szCs w:val="22"/>
        </w:rPr>
        <w:t>)</w:t>
      </w:r>
    </w:p>
    <w:p w:rsidR="00D25EDC" w:rsidRDefault="00D25EDC" w:rsidP="004F1E5F">
      <w:pPr>
        <w:rPr>
          <w:rFonts w:asciiTheme="minorHAnsi" w:hAnsiTheme="minorHAnsi" w:cstheme="minorHAnsi"/>
          <w:color w:val="000000" w:themeColor="text1"/>
          <w:sz w:val="22"/>
          <w:szCs w:val="22"/>
        </w:rPr>
      </w:pP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6- Des châtaigneraies et des cultures céréalières sur le versant Italien </w:t>
      </w:r>
    </w:p>
    <w:p w:rsidR="00D25EDC" w:rsidRDefault="00D25EDC" w:rsidP="004F1E5F">
      <w:pPr>
        <w:rPr>
          <w:rFonts w:asciiTheme="minorHAnsi" w:hAnsiTheme="minorHAnsi" w:cstheme="minorHAnsi"/>
          <w:color w:val="000000" w:themeColor="text1"/>
          <w:sz w:val="22"/>
          <w:szCs w:val="22"/>
        </w:rPr>
      </w:pPr>
    </w:p>
    <w:p w:rsidR="00D25EDC" w:rsidDel="00726C0F" w:rsidRDefault="00D25EDC" w:rsidP="004F1E5F">
      <w:pPr>
        <w:rPr>
          <w:del w:id="181" w:author="avlavoir" w:date="2012-11-28T11:42:00Z"/>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On note des grandes </w:t>
      </w:r>
      <w:del w:id="182" w:author="avlavoir" w:date="2012-11-28T11:41:00Z">
        <w:r w:rsidRPr="00D25EDC" w:rsidDel="00726C0F">
          <w:rPr>
            <w:rFonts w:asciiTheme="minorHAnsi" w:hAnsiTheme="minorHAnsi" w:cstheme="minorHAnsi"/>
            <w:color w:val="000000" w:themeColor="text1"/>
            <w:sz w:val="22"/>
            <w:szCs w:val="22"/>
          </w:rPr>
          <w:delText>chataigneraies</w:delText>
        </w:r>
      </w:del>
      <w:ins w:id="183" w:author="avlavoir" w:date="2012-11-28T11:41:00Z">
        <w:r w:rsidR="00726C0F" w:rsidRPr="00D25EDC">
          <w:rPr>
            <w:rFonts w:asciiTheme="minorHAnsi" w:hAnsiTheme="minorHAnsi" w:cstheme="minorHAnsi"/>
            <w:color w:val="000000" w:themeColor="text1"/>
            <w:sz w:val="22"/>
            <w:szCs w:val="22"/>
          </w:rPr>
          <w:t>châtaigneraies</w:t>
        </w:r>
      </w:ins>
      <w:r w:rsidRPr="00D25EDC">
        <w:rPr>
          <w:rFonts w:asciiTheme="minorHAnsi" w:hAnsiTheme="minorHAnsi" w:cstheme="minorHAnsi"/>
          <w:color w:val="000000" w:themeColor="text1"/>
          <w:sz w:val="22"/>
          <w:szCs w:val="22"/>
        </w:rPr>
        <w:t xml:space="preserve"> du coté Italien de la carte, et à assez haute altitude (derrière le </w:t>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col de </w:t>
      </w:r>
      <w:proofErr w:type="gramStart"/>
      <w:r w:rsidRPr="00D25EDC">
        <w:rPr>
          <w:rFonts w:asciiTheme="minorHAnsi" w:hAnsiTheme="minorHAnsi" w:cstheme="minorHAnsi"/>
          <w:color w:val="000000" w:themeColor="text1"/>
          <w:sz w:val="22"/>
          <w:szCs w:val="22"/>
        </w:rPr>
        <w:t>Tende ,</w:t>
      </w:r>
      <w:proofErr w:type="gramEnd"/>
      <w:r w:rsidRPr="00D25EDC">
        <w:rPr>
          <w:rFonts w:asciiTheme="minorHAnsi" w:hAnsiTheme="minorHAnsi" w:cstheme="minorHAnsi"/>
          <w:color w:val="000000" w:themeColor="text1"/>
          <w:sz w:val="22"/>
          <w:szCs w:val="22"/>
        </w:rPr>
        <w:t xml:space="preserve"> en descendant vers </w:t>
      </w:r>
      <w:proofErr w:type="spellStart"/>
      <w:r w:rsidRPr="00D25EDC">
        <w:rPr>
          <w:rFonts w:asciiTheme="minorHAnsi" w:hAnsiTheme="minorHAnsi" w:cstheme="minorHAnsi"/>
          <w:color w:val="000000" w:themeColor="text1"/>
          <w:sz w:val="22"/>
          <w:szCs w:val="22"/>
        </w:rPr>
        <w:t>Vernante</w:t>
      </w:r>
      <w:proofErr w:type="spellEnd"/>
      <w:r w:rsidRPr="00D25EDC">
        <w:rPr>
          <w:rFonts w:asciiTheme="minorHAnsi" w:hAnsiTheme="minorHAnsi" w:cstheme="minorHAnsi"/>
          <w:color w:val="000000" w:themeColor="text1"/>
          <w:sz w:val="22"/>
          <w:szCs w:val="22"/>
        </w:rPr>
        <w:t xml:space="preserve">). </w:t>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 xml:space="preserve">Absentes du coté </w:t>
      </w:r>
      <w:del w:id="184" w:author="avlavoir" w:date="2012-11-28T11:42:00Z">
        <w:r w:rsidRPr="00D25EDC" w:rsidDel="00726C0F">
          <w:rPr>
            <w:rFonts w:asciiTheme="minorHAnsi" w:hAnsiTheme="minorHAnsi" w:cstheme="minorHAnsi"/>
            <w:color w:val="000000" w:themeColor="text1"/>
            <w:sz w:val="22"/>
            <w:szCs w:val="22"/>
          </w:rPr>
          <w:delText>francais</w:delText>
        </w:r>
      </w:del>
      <w:ins w:id="185" w:author="avlavoir" w:date="2012-11-28T11:42:00Z">
        <w:r w:rsidR="00726C0F" w:rsidRPr="00D25EDC">
          <w:rPr>
            <w:rFonts w:asciiTheme="minorHAnsi" w:hAnsiTheme="minorHAnsi" w:cstheme="minorHAnsi"/>
            <w:color w:val="000000" w:themeColor="text1"/>
            <w:sz w:val="22"/>
            <w:szCs w:val="22"/>
          </w:rPr>
          <w:t>français</w:t>
        </w:r>
      </w:ins>
      <w:r w:rsidRPr="00D25EDC">
        <w:rPr>
          <w:rFonts w:asciiTheme="minorHAnsi" w:hAnsiTheme="minorHAnsi" w:cstheme="minorHAnsi"/>
          <w:color w:val="000000" w:themeColor="text1"/>
          <w:sz w:val="22"/>
          <w:szCs w:val="22"/>
        </w:rPr>
        <w:t>, on en déduit qu’elles ont été plantées par l’Homme, pour subvenir aux besoins des populations locales.</w:t>
      </w:r>
    </w:p>
    <w:p w:rsidR="00D25EDC" w:rsidRPr="00D25EDC" w:rsidRDefault="00D25EDC" w:rsidP="004F1E5F">
      <w:pPr>
        <w:rPr>
          <w:rFonts w:asciiTheme="minorHAnsi" w:hAnsiTheme="minorHAnsi" w:cstheme="minorHAnsi"/>
          <w:color w:val="000000" w:themeColor="text1"/>
          <w:sz w:val="22"/>
          <w:szCs w:val="22"/>
        </w:rPr>
      </w:pPr>
      <w:r w:rsidRPr="00D25EDC">
        <w:rPr>
          <w:rFonts w:asciiTheme="minorHAnsi" w:hAnsiTheme="minorHAnsi" w:cstheme="minorHAnsi"/>
          <w:color w:val="000000" w:themeColor="text1"/>
          <w:sz w:val="22"/>
          <w:szCs w:val="22"/>
        </w:rPr>
        <w:t>De même, on observe dans la plaine de Pô (à basse altitude), des hectares de champs de</w:t>
      </w:r>
      <w:del w:id="186" w:author="avlavoir" w:date="2012-11-28T11:42:00Z">
        <w:r w:rsidRPr="00D25EDC" w:rsidDel="00726C0F">
          <w:rPr>
            <w:rFonts w:asciiTheme="minorHAnsi" w:hAnsiTheme="minorHAnsi" w:cstheme="minorHAnsi"/>
            <w:color w:val="000000" w:themeColor="text1"/>
            <w:sz w:val="22"/>
            <w:szCs w:val="22"/>
          </w:rPr>
          <w:delText xml:space="preserve"> de</w:delText>
        </w:r>
      </w:del>
      <w:r w:rsidRPr="00D25EDC">
        <w:rPr>
          <w:rFonts w:asciiTheme="minorHAnsi" w:hAnsiTheme="minorHAnsi" w:cstheme="minorHAnsi"/>
          <w:color w:val="000000" w:themeColor="text1"/>
          <w:sz w:val="22"/>
          <w:szCs w:val="22"/>
        </w:rPr>
        <w:t xml:space="preserve"> blé et de mais</w:t>
      </w:r>
      <w:commentRangeStart w:id="187"/>
      <w:r w:rsidRPr="00D25EDC">
        <w:rPr>
          <w:rFonts w:asciiTheme="minorHAnsi" w:hAnsiTheme="minorHAnsi" w:cstheme="minorHAnsi"/>
          <w:color w:val="000000" w:themeColor="text1"/>
          <w:sz w:val="22"/>
          <w:szCs w:val="22"/>
        </w:rPr>
        <w:t>. Ils sont aussi la trace de l’impact humain dans cette région</w:t>
      </w:r>
      <w:commentRangeEnd w:id="187"/>
      <w:r w:rsidR="00726C0F">
        <w:rPr>
          <w:rStyle w:val="Marquedecommentaire"/>
        </w:rPr>
        <w:commentReference w:id="187"/>
      </w:r>
      <w:r w:rsidRPr="00D25EDC">
        <w:rPr>
          <w:rFonts w:asciiTheme="minorHAnsi" w:hAnsiTheme="minorHAnsi" w:cstheme="minorHAnsi"/>
          <w:color w:val="000000" w:themeColor="text1"/>
          <w:sz w:val="22"/>
          <w:szCs w:val="22"/>
        </w:rPr>
        <w:t xml:space="preserve">.   </w:t>
      </w:r>
    </w:p>
    <w:p w:rsidR="00D278AD" w:rsidRPr="00514E91" w:rsidRDefault="00D278AD" w:rsidP="004F1E5F">
      <w:pPr>
        <w:rPr>
          <w:rFonts w:asciiTheme="minorHAnsi" w:hAnsiTheme="minorHAnsi" w:cstheme="minorHAnsi"/>
          <w:b/>
          <w:sz w:val="22"/>
          <w:szCs w:val="22"/>
        </w:rPr>
      </w:pPr>
    </w:p>
    <w:p w:rsidR="00D25EDC" w:rsidRPr="00514E91" w:rsidRDefault="00514E91" w:rsidP="004F1E5F">
      <w:pPr>
        <w:rPr>
          <w:rFonts w:asciiTheme="minorHAnsi" w:hAnsiTheme="minorHAnsi" w:cstheme="minorHAnsi"/>
          <w:b/>
          <w:sz w:val="22"/>
          <w:szCs w:val="22"/>
        </w:rPr>
      </w:pPr>
      <w:r w:rsidRPr="00514E91">
        <w:rPr>
          <w:rFonts w:asciiTheme="minorHAnsi" w:hAnsiTheme="minorHAnsi" w:cstheme="minorHAnsi"/>
          <w:b/>
          <w:sz w:val="22"/>
          <w:szCs w:val="22"/>
        </w:rPr>
        <w:t xml:space="preserve">Conclusion : </w:t>
      </w:r>
    </w:p>
    <w:p w:rsidR="00514E91" w:rsidRDefault="00514E91" w:rsidP="004F1E5F">
      <w:pPr>
        <w:rPr>
          <w:rFonts w:asciiTheme="minorHAnsi" w:hAnsiTheme="minorHAnsi" w:cstheme="minorHAnsi"/>
          <w:sz w:val="22"/>
          <w:szCs w:val="22"/>
        </w:rPr>
      </w:pPr>
    </w:p>
    <w:p w:rsidR="00514E91" w:rsidRDefault="00514E91" w:rsidP="004F1E5F">
      <w:pPr>
        <w:rPr>
          <w:rFonts w:asciiTheme="minorHAnsi" w:hAnsiTheme="minorHAnsi" w:cstheme="minorHAnsi"/>
          <w:sz w:val="22"/>
          <w:szCs w:val="22"/>
        </w:rPr>
      </w:pPr>
      <w:commentRangeStart w:id="188"/>
      <w:r>
        <w:rPr>
          <w:rFonts w:asciiTheme="minorHAnsi" w:hAnsiTheme="minorHAnsi" w:cstheme="minorHAnsi"/>
          <w:sz w:val="22"/>
          <w:szCs w:val="22"/>
        </w:rPr>
        <w:t xml:space="preserve">On </w:t>
      </w:r>
      <w:commentRangeStart w:id="189"/>
      <w:r>
        <w:rPr>
          <w:rFonts w:asciiTheme="minorHAnsi" w:hAnsiTheme="minorHAnsi" w:cstheme="minorHAnsi"/>
          <w:sz w:val="22"/>
          <w:szCs w:val="22"/>
        </w:rPr>
        <w:t>résumera l'ensemble des observations faîtes s</w:t>
      </w:r>
      <w:r w:rsidR="00436017">
        <w:rPr>
          <w:rFonts w:asciiTheme="minorHAnsi" w:hAnsiTheme="minorHAnsi" w:cstheme="minorHAnsi"/>
          <w:sz w:val="22"/>
          <w:szCs w:val="22"/>
        </w:rPr>
        <w:t>ur la carte de Nice</w:t>
      </w:r>
      <w:r>
        <w:rPr>
          <w:rFonts w:asciiTheme="minorHAnsi" w:hAnsiTheme="minorHAnsi" w:cstheme="minorHAnsi"/>
          <w:sz w:val="22"/>
          <w:szCs w:val="22"/>
        </w:rPr>
        <w:t xml:space="preserve"> sous forme d'une coupe schématique de la région et d'une carte simplifiée </w:t>
      </w:r>
      <w:commentRangeEnd w:id="188"/>
      <w:r w:rsidR="00726C0F">
        <w:rPr>
          <w:rStyle w:val="Marquedecommentaire"/>
        </w:rPr>
        <w:commentReference w:id="188"/>
      </w:r>
      <w:r>
        <w:rPr>
          <w:rFonts w:asciiTheme="minorHAnsi" w:hAnsiTheme="minorHAnsi" w:cstheme="minorHAnsi"/>
          <w:sz w:val="22"/>
          <w:szCs w:val="22"/>
        </w:rPr>
        <w:t xml:space="preserve">: </w:t>
      </w:r>
      <w:commentRangeEnd w:id="189"/>
      <w:r w:rsidR="0039416C">
        <w:rPr>
          <w:rStyle w:val="Marquedecommentaire"/>
        </w:rPr>
        <w:commentReference w:id="189"/>
      </w:r>
    </w:p>
    <w:p w:rsidR="00514E91" w:rsidRDefault="00514E91" w:rsidP="004F1E5F">
      <w:pPr>
        <w:rPr>
          <w:rFonts w:asciiTheme="minorHAnsi" w:hAnsiTheme="minorHAnsi" w:cstheme="minorHAnsi"/>
          <w:sz w:val="22"/>
          <w:szCs w:val="22"/>
        </w:rPr>
      </w:pPr>
    </w:p>
    <w:p w:rsidR="00514E91" w:rsidRDefault="00514E91" w:rsidP="00514E9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753100" cy="4010025"/>
            <wp:effectExtent l="19050" t="0" r="0" b="0"/>
            <wp:docPr id="1" name="Image 1" descr="C:\Users\Neimerion\Pictures\Mes numérisations\2012-11 (nov.)\numérisatio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merion\Pictures\Mes numérisations\2012-11 (nov.)\numérisation0013.jpg"/>
                    <pic:cNvPicPr>
                      <a:picLocks noChangeAspect="1" noChangeArrowheads="1"/>
                    </pic:cNvPicPr>
                  </pic:nvPicPr>
                  <pic:blipFill>
                    <a:blip r:embed="rId7" cstate="print"/>
                    <a:srcRect/>
                    <a:stretch>
                      <a:fillRect/>
                    </a:stretch>
                  </pic:blipFill>
                  <pic:spPr bwMode="auto">
                    <a:xfrm>
                      <a:off x="0" y="0"/>
                      <a:ext cx="5753100" cy="4010025"/>
                    </a:xfrm>
                    <a:prstGeom prst="rect">
                      <a:avLst/>
                    </a:prstGeom>
                    <a:noFill/>
                    <a:ln w="9525">
                      <a:noFill/>
                      <a:miter lim="800000"/>
                      <a:headEnd/>
                      <a:tailEnd/>
                    </a:ln>
                  </pic:spPr>
                </pic:pic>
              </a:graphicData>
            </a:graphic>
          </wp:inline>
        </w:drawing>
      </w:r>
    </w:p>
    <w:p w:rsidR="00514E91" w:rsidRDefault="00514E91" w:rsidP="008079B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 w:val="22"/>
          <w:szCs w:val="22"/>
        </w:rPr>
      </w:pPr>
      <w:r>
        <w:rPr>
          <w:rFonts w:asciiTheme="minorHAnsi" w:hAnsiTheme="minorHAnsi" w:cstheme="minorHAnsi"/>
          <w:sz w:val="22"/>
          <w:szCs w:val="22"/>
        </w:rPr>
        <w:t>Figure 1 :</w:t>
      </w:r>
      <w:del w:id="190" w:author="avlavoir" w:date="2012-11-28T11:43:00Z">
        <w:r w:rsidDel="00726C0F">
          <w:rPr>
            <w:rFonts w:asciiTheme="minorHAnsi" w:hAnsiTheme="minorHAnsi" w:cstheme="minorHAnsi"/>
            <w:sz w:val="22"/>
            <w:szCs w:val="22"/>
          </w:rPr>
          <w:delText xml:space="preserve"> Coupe</w:delText>
        </w:r>
      </w:del>
      <w:ins w:id="191" w:author="avlavoir" w:date="2012-11-28T11:43:00Z">
        <w:r w:rsidR="00726C0F">
          <w:rPr>
            <w:rFonts w:asciiTheme="minorHAnsi" w:hAnsiTheme="minorHAnsi" w:cstheme="minorHAnsi"/>
            <w:sz w:val="22"/>
            <w:szCs w:val="22"/>
          </w:rPr>
          <w:t xml:space="preserve"> représentation de l'opposition de versants N/S dans le massif des Alpes du sud</w:t>
        </w:r>
      </w:ins>
      <w:ins w:id="192" w:author="avlavoir" w:date="2012-11-28T11:44:00Z">
        <w:r w:rsidR="00726C0F">
          <w:rPr>
            <w:rFonts w:asciiTheme="minorHAnsi" w:hAnsiTheme="minorHAnsi" w:cstheme="minorHAnsi"/>
            <w:sz w:val="22"/>
            <w:szCs w:val="22"/>
          </w:rPr>
          <w:t xml:space="preserve"> d'après la carte de végétation de Nice (et les posidonies???) qu'est-ce que l'épicéa fait au-dessus du </w:t>
        </w:r>
        <w:proofErr w:type="spellStart"/>
        <w:r w:rsidR="00726C0F">
          <w:rPr>
            <w:rFonts w:asciiTheme="minorHAnsi" w:hAnsiTheme="minorHAnsi" w:cstheme="minorHAnsi"/>
            <w:sz w:val="22"/>
            <w:szCs w:val="22"/>
          </w:rPr>
          <w:t>méléze</w:t>
        </w:r>
        <w:proofErr w:type="spellEnd"/>
        <w:r w:rsidR="00726C0F">
          <w:rPr>
            <w:rFonts w:asciiTheme="minorHAnsi" w:hAnsiTheme="minorHAnsi" w:cstheme="minorHAnsi"/>
            <w:sz w:val="22"/>
            <w:szCs w:val="22"/>
          </w:rPr>
          <w:t xml:space="preserve"> au Nord??? </w:t>
        </w:r>
      </w:ins>
      <w:proofErr w:type="gramStart"/>
      <w:ins w:id="193" w:author="avlavoir" w:date="2012-11-28T11:45:00Z">
        <w:r w:rsidR="00726C0F">
          <w:rPr>
            <w:rFonts w:asciiTheme="minorHAnsi" w:hAnsiTheme="minorHAnsi" w:cstheme="minorHAnsi"/>
            <w:sz w:val="22"/>
            <w:szCs w:val="22"/>
          </w:rPr>
          <w:t>et</w:t>
        </w:r>
        <w:proofErr w:type="gramEnd"/>
        <w:r w:rsidR="00726C0F">
          <w:rPr>
            <w:rFonts w:asciiTheme="minorHAnsi" w:hAnsiTheme="minorHAnsi" w:cstheme="minorHAnsi"/>
            <w:sz w:val="22"/>
            <w:szCs w:val="22"/>
          </w:rPr>
          <w:t xml:space="preserve"> comment vous avez écrit chênes??????????????????? </w:t>
        </w:r>
      </w:ins>
      <w:del w:id="194" w:author="avlavoir" w:date="2012-11-28T11:44:00Z">
        <w:r w:rsidDel="00726C0F">
          <w:rPr>
            <w:rFonts w:asciiTheme="minorHAnsi" w:hAnsiTheme="minorHAnsi" w:cstheme="minorHAnsi"/>
            <w:sz w:val="22"/>
            <w:szCs w:val="22"/>
          </w:rPr>
          <w:delText xml:space="preserve"> sud/nord schématique de la carte de la végétation de Nice</w:delText>
        </w:r>
      </w:del>
    </w:p>
    <w:p w:rsidR="00514E91" w:rsidRDefault="00514E91" w:rsidP="00514E9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5753100" cy="4533900"/>
            <wp:effectExtent l="19050" t="0" r="0" b="0"/>
            <wp:docPr id="3" name="Image 3" descr="C:\Users\Neimerion\Pictures\Mes numérisations\2012-11 (nov.)\numérisatio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merion\Pictures\Mes numérisations\2012-11 (nov.)\numérisation0014.jpg"/>
                    <pic:cNvPicPr>
                      <a:picLocks noChangeAspect="1" noChangeArrowheads="1"/>
                    </pic:cNvPicPr>
                  </pic:nvPicPr>
                  <pic:blipFill>
                    <a:blip r:embed="rId8" cstate="print"/>
                    <a:srcRect/>
                    <a:stretch>
                      <a:fillRect/>
                    </a:stretch>
                  </pic:blipFill>
                  <pic:spPr bwMode="auto">
                    <a:xfrm>
                      <a:off x="0" y="0"/>
                      <a:ext cx="5753100" cy="4533900"/>
                    </a:xfrm>
                    <a:prstGeom prst="rect">
                      <a:avLst/>
                    </a:prstGeom>
                    <a:noFill/>
                    <a:ln w="9525">
                      <a:noFill/>
                      <a:miter lim="800000"/>
                      <a:headEnd/>
                      <a:tailEnd/>
                    </a:ln>
                  </pic:spPr>
                </pic:pic>
              </a:graphicData>
            </a:graphic>
          </wp:inline>
        </w:drawing>
      </w:r>
    </w:p>
    <w:p w:rsidR="00514E91" w:rsidRDefault="00514E91" w:rsidP="00514E9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 w:val="22"/>
          <w:szCs w:val="22"/>
        </w:rPr>
      </w:pPr>
      <w:r>
        <w:rPr>
          <w:rFonts w:asciiTheme="minorHAnsi" w:hAnsiTheme="minorHAnsi" w:cstheme="minorHAnsi"/>
          <w:sz w:val="22"/>
          <w:szCs w:val="22"/>
        </w:rPr>
        <w:t xml:space="preserve">Figure 2 : carte des séries écologiques de Nice </w:t>
      </w:r>
      <w:commentRangeStart w:id="195"/>
      <w:r>
        <w:rPr>
          <w:rFonts w:asciiTheme="minorHAnsi" w:hAnsiTheme="minorHAnsi" w:cstheme="minorHAnsi"/>
          <w:sz w:val="22"/>
          <w:szCs w:val="22"/>
        </w:rPr>
        <w:t xml:space="preserve">simplifié (avec </w:t>
      </w:r>
      <w:commentRangeStart w:id="196"/>
      <w:proofErr w:type="spellStart"/>
      <w:r>
        <w:rPr>
          <w:rFonts w:asciiTheme="minorHAnsi" w:hAnsiTheme="minorHAnsi" w:cstheme="minorHAnsi"/>
          <w:sz w:val="22"/>
          <w:szCs w:val="22"/>
        </w:rPr>
        <w:t>legende</w:t>
      </w:r>
      <w:commentRangeEnd w:id="196"/>
      <w:proofErr w:type="spellEnd"/>
      <w:r w:rsidR="0039416C">
        <w:rPr>
          <w:rStyle w:val="Marquedecommentaire"/>
        </w:rPr>
        <w:commentReference w:id="196"/>
      </w:r>
      <w:r>
        <w:rPr>
          <w:rFonts w:asciiTheme="minorHAnsi" w:hAnsiTheme="minorHAnsi" w:cstheme="minorHAnsi"/>
          <w:sz w:val="22"/>
          <w:szCs w:val="22"/>
        </w:rPr>
        <w:t>)</w:t>
      </w:r>
      <w:commentRangeEnd w:id="195"/>
      <w:r w:rsidR="007105A1">
        <w:rPr>
          <w:rStyle w:val="Marquedecommentaire"/>
        </w:rPr>
        <w:commentReference w:id="195"/>
      </w:r>
    </w:p>
    <w:p w:rsidR="00E1714C" w:rsidRDefault="00514E91" w:rsidP="00514E91">
      <w:pPr>
        <w:pBdr>
          <w:top w:val="single" w:sz="4" w:space="1" w:color="auto"/>
          <w:left w:val="single" w:sz="4" w:space="4" w:color="auto"/>
          <w:bottom w:val="single" w:sz="4" w:space="1" w:color="auto"/>
          <w:right w:val="single" w:sz="4" w:space="4" w:color="auto"/>
          <w:between w:val="single" w:sz="4" w:space="1" w:color="auto"/>
          <w:bar w:val="single" w:sz="4" w:color="auto"/>
        </w:pBdr>
        <w:rPr>
          <w:ins w:id="197" w:author="Patrick Coquillard" w:date="2012-11-26T16:56:00Z"/>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181350" cy="2838450"/>
            <wp:effectExtent l="19050" t="0" r="0" b="0"/>
            <wp:docPr id="4" name="Image 4" descr="C:\Users\Neimerion\Pictures\Mes numérisations\2012-11 (nov.)\numérisatio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imerion\Pictures\Mes numérisations\2012-11 (nov.)\numérisation0015.jpg"/>
                    <pic:cNvPicPr>
                      <a:picLocks noChangeAspect="1" noChangeArrowheads="1"/>
                    </pic:cNvPicPr>
                  </pic:nvPicPr>
                  <pic:blipFill>
                    <a:blip r:embed="rId9" cstate="print"/>
                    <a:srcRect/>
                    <a:stretch>
                      <a:fillRect/>
                    </a:stretch>
                  </pic:blipFill>
                  <pic:spPr bwMode="auto">
                    <a:xfrm>
                      <a:off x="0" y="0"/>
                      <a:ext cx="3181350" cy="2838450"/>
                    </a:xfrm>
                    <a:prstGeom prst="rect">
                      <a:avLst/>
                    </a:prstGeom>
                    <a:noFill/>
                    <a:ln w="9525">
                      <a:noFill/>
                      <a:miter lim="800000"/>
                      <a:headEnd/>
                      <a:tailEnd/>
                    </a:ln>
                  </pic:spPr>
                </pic:pic>
              </a:graphicData>
            </a:graphic>
          </wp:inline>
        </w:drawing>
      </w:r>
    </w:p>
    <w:p w:rsidR="00E1714C" w:rsidRDefault="00E1714C" w:rsidP="00514E91">
      <w:pPr>
        <w:pBdr>
          <w:top w:val="single" w:sz="4" w:space="1" w:color="auto"/>
          <w:left w:val="single" w:sz="4" w:space="4" w:color="auto"/>
          <w:bottom w:val="single" w:sz="4" w:space="1" w:color="auto"/>
          <w:right w:val="single" w:sz="4" w:space="4" w:color="auto"/>
          <w:between w:val="single" w:sz="4" w:space="1" w:color="auto"/>
          <w:bar w:val="single" w:sz="4" w:color="auto"/>
        </w:pBdr>
        <w:rPr>
          <w:ins w:id="198" w:author="Patrick Coquillard" w:date="2012-11-26T16:56:00Z"/>
          <w:rFonts w:asciiTheme="minorHAnsi" w:hAnsiTheme="minorHAnsi" w:cstheme="minorHAnsi"/>
          <w:sz w:val="22"/>
          <w:szCs w:val="22"/>
        </w:rPr>
      </w:pPr>
    </w:p>
    <w:p w:rsidR="00E1714C" w:rsidRDefault="00E1714C">
      <w:pPr>
        <w:rPr>
          <w:ins w:id="199" w:author="Patrick Coquillard" w:date="2012-11-26T16:56:00Z"/>
          <w:rFonts w:asciiTheme="minorHAnsi" w:hAnsiTheme="minorHAnsi" w:cstheme="minorHAnsi"/>
          <w:sz w:val="22"/>
          <w:szCs w:val="22"/>
        </w:rPr>
      </w:pPr>
      <w:ins w:id="200" w:author="Patrick Coquillard" w:date="2012-11-26T16:56:00Z">
        <w:r>
          <w:rPr>
            <w:rFonts w:asciiTheme="minorHAnsi" w:hAnsiTheme="minorHAnsi" w:cstheme="minorHAnsi"/>
            <w:sz w:val="22"/>
            <w:szCs w:val="22"/>
          </w:rPr>
          <w:br w:type="page"/>
        </w:r>
      </w:ins>
    </w:p>
    <w:p w:rsidR="00E1714C" w:rsidRPr="00D25EDC" w:rsidRDefault="009A3DB5" w:rsidP="00E1714C">
      <w:pPr>
        <w:rPr>
          <w:rFonts w:asciiTheme="minorHAnsi" w:hAnsiTheme="minorHAnsi" w:cstheme="minorHAnsi"/>
          <w:sz w:val="22"/>
          <w:szCs w:val="22"/>
        </w:rPr>
      </w:pPr>
      <w:ins w:id="201" w:author="Patrick Coquillard" w:date="2012-11-26T16:56:00Z">
        <w:r>
          <w:rPr>
            <w:rFonts w:asciiTheme="minorHAnsi" w:hAnsiTheme="minorHAnsi" w:cstheme="minorHAnsi"/>
            <w:noProof/>
            <w:sz w:val="22"/>
            <w:szCs w:val="22"/>
            <w:rPrChange w:id="202">
              <w:rPr>
                <w:noProof/>
              </w:rPr>
            </w:rPrChange>
          </w:rPr>
          <w:lastRenderedPageBreak/>
          <w:drawing>
            <wp:inline distT="0" distB="0" distL="0" distR="0">
              <wp:extent cx="6037542" cy="7077075"/>
              <wp:effectExtent l="19050" t="0" r="1308" b="0"/>
              <wp:docPr id="5" name="Image 4" descr="Pluviometrie 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viometrie AM.tif"/>
                      <pic:cNvPicPr/>
                    </pic:nvPicPr>
                    <pic:blipFill>
                      <a:blip r:embed="rId10" cstate="print"/>
                      <a:stretch>
                        <a:fillRect/>
                      </a:stretch>
                    </pic:blipFill>
                    <pic:spPr>
                      <a:xfrm>
                        <a:off x="0" y="0"/>
                        <a:ext cx="6035546" cy="7074736"/>
                      </a:xfrm>
                      <a:prstGeom prst="rect">
                        <a:avLst/>
                      </a:prstGeom>
                    </pic:spPr>
                  </pic:pic>
                </a:graphicData>
              </a:graphic>
            </wp:inline>
          </w:drawing>
        </w:r>
      </w:ins>
    </w:p>
    <w:sectPr w:rsidR="00E1714C" w:rsidRPr="00D25EDC" w:rsidSect="00343F20">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vlavoir" w:date="2012-11-28T11:51:00Z" w:initials="a">
    <w:p w:rsidR="008655DC" w:rsidRDefault="008655DC">
      <w:pPr>
        <w:pStyle w:val="Commentaire"/>
      </w:pPr>
      <w:r>
        <w:rPr>
          <w:rStyle w:val="Marquedecommentaire"/>
        </w:rPr>
        <w:annotationRef/>
      </w:r>
      <w:r>
        <w:t xml:space="preserve">Vous n'introduisez  pas ne serait-ce que les "cartes de végétation"! </w:t>
      </w:r>
      <w:proofErr w:type="gramStart"/>
      <w:r>
        <w:t>ça</w:t>
      </w:r>
      <w:proofErr w:type="gramEnd"/>
      <w:r>
        <w:t xml:space="preserve"> démarre trop abruptement!</w:t>
      </w:r>
    </w:p>
  </w:comment>
  <w:comment w:id="1" w:author="avlavoir" w:date="2012-11-28T11:51:00Z" w:initials="a">
    <w:p w:rsidR="007105A1" w:rsidRDefault="007105A1">
      <w:pPr>
        <w:pStyle w:val="Commentaire"/>
      </w:pPr>
      <w:r>
        <w:rPr>
          <w:rStyle w:val="Marquedecommentaire"/>
        </w:rPr>
        <w:annotationRef/>
      </w:r>
      <w:proofErr w:type="gramStart"/>
      <w:r>
        <w:t>un</w:t>
      </w:r>
      <w:proofErr w:type="gramEnd"/>
      <w:r>
        <w:t xml:space="preserve"> peu d'effort sur la rédaction (fautes d'orthographes, tournure de phrase langage oral vs écrit... serait vraiment, vraiment le bienvenu!!!</w:t>
      </w:r>
    </w:p>
  </w:comment>
  <w:comment w:id="2" w:author="Patrick Coquillard" w:date="2012-11-28T11:51:00Z" w:initials="PC">
    <w:p w:rsidR="00D35E1E" w:rsidRDefault="00D35E1E">
      <w:pPr>
        <w:pStyle w:val="Commentaire"/>
      </w:pPr>
      <w:r>
        <w:rPr>
          <w:rStyle w:val="Marquedecommentaire"/>
        </w:rPr>
        <w:annotationRef/>
      </w:r>
      <w:r>
        <w:t>Il y en a des petites ?</w:t>
      </w:r>
    </w:p>
  </w:comment>
  <w:comment w:id="3" w:author="Patrick Coquillard" w:date="2012-11-28T11:51:00Z" w:initials="PC">
    <w:p w:rsidR="00D35E1E" w:rsidRDefault="00D35E1E">
      <w:pPr>
        <w:pStyle w:val="Commentaire"/>
      </w:pPr>
      <w:r>
        <w:rPr>
          <w:rStyle w:val="Marquedecommentaire"/>
        </w:rPr>
        <w:annotationRef/>
      </w:r>
      <w:r>
        <w:t>Pas utile</w:t>
      </w:r>
    </w:p>
  </w:comment>
  <w:comment w:id="4" w:author="avlavoir" w:date="2012-11-28T11:51:00Z" w:initials="a">
    <w:p w:rsidR="008655DC" w:rsidRDefault="008655DC">
      <w:pPr>
        <w:pStyle w:val="Commentaire"/>
      </w:pPr>
      <w:r>
        <w:rPr>
          <w:rStyle w:val="Marquedecommentaire"/>
        </w:rPr>
        <w:annotationRef/>
      </w:r>
      <w:r>
        <w:t>Quelle taille??? Quelle est la surface de la carte, en km²???</w:t>
      </w:r>
    </w:p>
  </w:comment>
  <w:comment w:id="6" w:author="avlavoir" w:date="2012-11-28T11:52:00Z" w:initials="a">
    <w:p w:rsidR="00C64489" w:rsidRDefault="00C64489">
      <w:pPr>
        <w:pStyle w:val="Commentaire"/>
      </w:pPr>
      <w:r>
        <w:rPr>
          <w:rStyle w:val="Marquedecommentaire"/>
        </w:rPr>
        <w:annotationRef/>
      </w:r>
      <w:r>
        <w:t>MD</w:t>
      </w:r>
    </w:p>
  </w:comment>
  <w:comment w:id="9" w:author="Patrick Coquillard" w:date="2012-11-28T11:51:00Z" w:initials="PC">
    <w:p w:rsidR="00D35E1E" w:rsidRDefault="00D35E1E">
      <w:pPr>
        <w:pStyle w:val="Commentaire"/>
      </w:pPr>
      <w:r>
        <w:rPr>
          <w:rStyle w:val="Marquedecommentaire"/>
        </w:rPr>
        <w:annotationRef/>
      </w:r>
      <w:r>
        <w:t xml:space="preserve">Il </w:t>
      </w:r>
      <w:proofErr w:type="spellStart"/>
      <w:r>
        <w:t>fiume</w:t>
      </w:r>
      <w:proofErr w:type="spellEnd"/>
      <w:r>
        <w:t xml:space="preserve"> Po !</w:t>
      </w:r>
    </w:p>
  </w:comment>
  <w:comment w:id="16" w:author="avlavoir" w:date="2012-11-28T11:51:00Z" w:initials="a">
    <w:p w:rsidR="008655DC" w:rsidRDefault="008655DC">
      <w:pPr>
        <w:pStyle w:val="Commentaire"/>
      </w:pPr>
      <w:r>
        <w:rPr>
          <w:rStyle w:val="Marquedecommentaire"/>
        </w:rPr>
        <w:annotationRef/>
      </w:r>
      <w:proofErr w:type="gramStart"/>
      <w:r>
        <w:t>qu'est</w:t>
      </w:r>
      <w:proofErr w:type="gramEnd"/>
      <w:r>
        <w:t>-ce que ça veut dire??? Pas clair!</w:t>
      </w:r>
    </w:p>
  </w:comment>
  <w:comment w:id="17" w:author="avlavoir" w:date="2012-11-28T11:51:00Z" w:initials="a">
    <w:p w:rsidR="008655DC" w:rsidRDefault="008655DC">
      <w:pPr>
        <w:pStyle w:val="Commentaire"/>
      </w:pPr>
      <w:r>
        <w:rPr>
          <w:rStyle w:val="Marquedecommentaire"/>
        </w:rPr>
        <w:annotationRef/>
      </w:r>
      <w:proofErr w:type="gramStart"/>
      <w:r>
        <w:t>introduire</w:t>
      </w:r>
      <w:proofErr w:type="gramEnd"/>
      <w:r>
        <w:t xml:space="preserve"> également les objectifs</w:t>
      </w:r>
    </w:p>
  </w:comment>
  <w:comment w:id="18" w:author="avlavoir" w:date="2012-11-28T11:51:00Z" w:initials="a">
    <w:p w:rsidR="008655DC" w:rsidRDefault="008655DC">
      <w:pPr>
        <w:pStyle w:val="Commentaire"/>
      </w:pPr>
      <w:r>
        <w:rPr>
          <w:rStyle w:val="Marquedecommentaire"/>
        </w:rPr>
        <w:annotationRef/>
      </w:r>
      <w:r>
        <w:t>MD</w:t>
      </w:r>
    </w:p>
  </w:comment>
  <w:comment w:id="34" w:author="avlavoir" w:date="2012-11-28T11:51:00Z" w:initials="a">
    <w:p w:rsidR="008655DC" w:rsidRDefault="008655DC">
      <w:pPr>
        <w:pStyle w:val="Commentaire"/>
      </w:pPr>
      <w:r>
        <w:rPr>
          <w:rStyle w:val="Marquedecommentaire"/>
        </w:rPr>
        <w:annotationRef/>
      </w:r>
      <w:r>
        <w:t>MD</w:t>
      </w:r>
    </w:p>
  </w:comment>
  <w:comment w:id="40" w:author="Patrick Coquillard" w:date="2012-11-28T11:51:00Z" w:initials="PC">
    <w:p w:rsidR="00D35E1E" w:rsidRDefault="00D35E1E">
      <w:pPr>
        <w:pStyle w:val="Commentaire"/>
      </w:pPr>
      <w:r>
        <w:rPr>
          <w:rStyle w:val="Marquedecommentaire"/>
        </w:rPr>
        <w:annotationRef/>
      </w:r>
      <w:r>
        <w:t>Orientation de la chaîne ???</w:t>
      </w:r>
    </w:p>
  </w:comment>
  <w:comment w:id="48" w:author="avlavoir" w:date="2012-11-28T11:51:00Z" w:initials="a">
    <w:p w:rsidR="008655DC" w:rsidRDefault="008655DC">
      <w:pPr>
        <w:pStyle w:val="Commentaire"/>
      </w:pPr>
      <w:r>
        <w:rPr>
          <w:rStyle w:val="Marquedecommentaire"/>
        </w:rPr>
        <w:annotationRef/>
      </w:r>
      <w:proofErr w:type="gramStart"/>
      <w:r>
        <w:t>qu'est</w:t>
      </w:r>
      <w:proofErr w:type="gramEnd"/>
      <w:r>
        <w:t xml:space="preserve">-ce que ça veut dire?? </w:t>
      </w:r>
      <w:proofErr w:type="gramStart"/>
      <w:r>
        <w:t>fréquence</w:t>
      </w:r>
      <w:proofErr w:type="gramEnd"/>
      <w:r>
        <w:t xml:space="preserve"> hétérogène sur l'année plutôt</w:t>
      </w:r>
    </w:p>
  </w:comment>
  <w:comment w:id="49" w:author="avlavoir" w:date="2012-11-28T11:51:00Z" w:initials="a">
    <w:p w:rsidR="008655DC" w:rsidRDefault="008655DC">
      <w:pPr>
        <w:pStyle w:val="Commentaire"/>
      </w:pPr>
      <w:r>
        <w:rPr>
          <w:rStyle w:val="Marquedecommentaire"/>
        </w:rPr>
        <w:annotationRef/>
      </w:r>
      <w:proofErr w:type="gramStart"/>
      <w:r>
        <w:t>comment</w:t>
      </w:r>
      <w:proofErr w:type="gramEnd"/>
      <w:r>
        <w:t xml:space="preserve"> pouvez vous définir le climat méditerranéen sans citer le mot "sécheresse estivale"????</w:t>
      </w:r>
    </w:p>
  </w:comment>
  <w:comment w:id="74" w:author="avlavoir" w:date="2012-11-28T11:51:00Z" w:initials="a">
    <w:p w:rsidR="00090B52" w:rsidRDefault="00090B52">
      <w:pPr>
        <w:pStyle w:val="Commentaire"/>
      </w:pPr>
      <w:r>
        <w:rPr>
          <w:rStyle w:val="Marquedecommentaire"/>
        </w:rPr>
        <w:annotationRef/>
      </w:r>
      <w:proofErr w:type="gramStart"/>
      <w:r>
        <w:t>je</w:t>
      </w:r>
      <w:proofErr w:type="gramEnd"/>
      <w:r>
        <w:t xml:space="preserve"> suis d'accord c'est très limité... Je reconnais que je vous ai dit de vous méfier de certaines légendes du sol mais </w:t>
      </w:r>
      <w:proofErr w:type="gramStart"/>
      <w:r>
        <w:t>c'est</w:t>
      </w:r>
      <w:proofErr w:type="gramEnd"/>
      <w:r>
        <w:t xml:space="preserve"> pas une raison pour ne plus rien exploiter!</w:t>
      </w:r>
    </w:p>
  </w:comment>
  <w:comment w:id="75" w:author="Patrick Coquillard" w:date="2012-11-28T11:51:00Z" w:initials="PC">
    <w:p w:rsidR="00D35E1E" w:rsidRDefault="00D35E1E">
      <w:pPr>
        <w:pStyle w:val="Commentaire"/>
      </w:pPr>
      <w:r>
        <w:rPr>
          <w:rStyle w:val="Marquedecommentaire"/>
        </w:rPr>
        <w:annotationRef/>
      </w:r>
      <w:r>
        <w:t xml:space="preserve">Cela mériterait plus ! </w:t>
      </w:r>
      <w:proofErr w:type="gramStart"/>
      <w:r>
        <w:t>il</w:t>
      </w:r>
      <w:proofErr w:type="gramEnd"/>
      <w:r>
        <w:t xml:space="preserve"> y a aussi des sols évolués (bruns humo-calciques par exemple)</w:t>
      </w:r>
    </w:p>
  </w:comment>
  <w:comment w:id="80" w:author="Patrick Coquillard" w:date="2012-11-28T11:51:00Z" w:initials="PC">
    <w:p w:rsidR="00D35E1E" w:rsidRDefault="00D35E1E">
      <w:pPr>
        <w:pStyle w:val="Commentaire"/>
      </w:pPr>
      <w:r>
        <w:rPr>
          <w:rStyle w:val="Marquedecommentaire"/>
        </w:rPr>
        <w:annotationRef/>
      </w:r>
      <w:r>
        <w:t>Sur toute la cote en milieux sableux et graveleux entre 0 et 40 m de profondeur, mais ce n’est pas indiqué sur la carte !)</w:t>
      </w:r>
      <w:r w:rsidR="00090B52">
        <w:t xml:space="preserve"> </w:t>
      </w:r>
    </w:p>
  </w:comment>
  <w:comment w:id="81" w:author="avlavoir" w:date="2012-11-28T11:51:00Z" w:initials="a">
    <w:p w:rsidR="00090B52" w:rsidRDefault="00090B52">
      <w:pPr>
        <w:pStyle w:val="Commentaire"/>
      </w:pPr>
      <w:r>
        <w:rPr>
          <w:rStyle w:val="Marquedecommentaire"/>
        </w:rPr>
        <w:annotationRef/>
      </w:r>
      <w:proofErr w:type="gramStart"/>
      <w:r>
        <w:t>assez</w:t>
      </w:r>
      <w:proofErr w:type="gramEnd"/>
      <w:r>
        <w:t xml:space="preserve"> limité sur la carte effectivement si mes souvenirs sont bons!</w:t>
      </w:r>
    </w:p>
  </w:comment>
  <w:comment w:id="86" w:author="Patrick Coquillard" w:date="2012-11-28T11:51:00Z" w:initials="PC">
    <w:p w:rsidR="00D35E1E" w:rsidRDefault="00D35E1E">
      <w:pPr>
        <w:pStyle w:val="Commentaire"/>
      </w:pPr>
      <w:r>
        <w:rPr>
          <w:rStyle w:val="Marquedecommentaire"/>
        </w:rPr>
        <w:annotationRef/>
      </w:r>
      <w:r>
        <w:t>Noms latins surtout à l’écrit !)</w:t>
      </w:r>
      <w:r w:rsidR="00090B52">
        <w:t xml:space="preserve"> </w:t>
      </w:r>
    </w:p>
  </w:comment>
  <w:comment w:id="96" w:author="avlavoir" w:date="2012-11-28T11:51:00Z" w:initials="a">
    <w:p w:rsidR="00090B52" w:rsidRDefault="00090B52">
      <w:pPr>
        <w:pStyle w:val="Commentaire"/>
      </w:pPr>
      <w:r>
        <w:rPr>
          <w:rStyle w:val="Marquedecommentaire"/>
        </w:rPr>
        <w:annotationRef/>
      </w:r>
      <w:proofErr w:type="gramStart"/>
      <w:r>
        <w:t>et</w:t>
      </w:r>
      <w:proofErr w:type="gramEnd"/>
      <w:r>
        <w:t xml:space="preserve"> en italique!</w:t>
      </w:r>
    </w:p>
  </w:comment>
  <w:comment w:id="101" w:author="avlavoir" w:date="2012-11-28T11:51:00Z" w:initials="a">
    <w:p w:rsidR="006C5D25" w:rsidRDefault="006C5D25">
      <w:pPr>
        <w:pStyle w:val="Commentaire"/>
      </w:pPr>
      <w:r>
        <w:rPr>
          <w:rStyle w:val="Marquedecommentaire"/>
        </w:rPr>
        <w:annotationRef/>
      </w:r>
      <w:proofErr w:type="gramStart"/>
      <w:r>
        <w:t>à</w:t>
      </w:r>
      <w:proofErr w:type="gramEnd"/>
      <w:r>
        <w:t xml:space="preserve"> vérifier mais j'aurais tendance à mettre la série du chêne liège en </w:t>
      </w:r>
      <w:proofErr w:type="spellStart"/>
      <w:r>
        <w:t>mésomédit</w:t>
      </w:r>
      <w:proofErr w:type="spellEnd"/>
      <w:r>
        <w:t>???</w:t>
      </w:r>
    </w:p>
  </w:comment>
  <w:comment w:id="105" w:author="avlavoir" w:date="2012-11-28T11:51:00Z" w:initials="a">
    <w:p w:rsidR="006C5D25" w:rsidRDefault="006C5D25">
      <w:pPr>
        <w:pStyle w:val="Commentaire"/>
      </w:pPr>
      <w:r>
        <w:rPr>
          <w:rStyle w:val="Marquedecommentaire"/>
        </w:rPr>
        <w:annotationRef/>
      </w:r>
      <w:proofErr w:type="gramStart"/>
      <w:r>
        <w:t>pas</w:t>
      </w:r>
      <w:proofErr w:type="gramEnd"/>
      <w:r>
        <w:t xml:space="preserve"> convaincue et encore moins </w:t>
      </w:r>
      <w:proofErr w:type="spellStart"/>
      <w:r>
        <w:t>qd</w:t>
      </w:r>
      <w:proofErr w:type="spellEnd"/>
      <w:r>
        <w:t xml:space="preserve"> on remontera vers le Nord avec les cartes des alpes!!</w:t>
      </w:r>
    </w:p>
  </w:comment>
  <w:comment w:id="107" w:author="Patrick Coquillard" w:date="2012-11-28T11:51:00Z" w:initials="PC">
    <w:p w:rsidR="00D35E1E" w:rsidRDefault="00D35E1E">
      <w:pPr>
        <w:pStyle w:val="Commentaire"/>
      </w:pPr>
      <w:r>
        <w:rPr>
          <w:rStyle w:val="Marquedecommentaire"/>
        </w:rPr>
        <w:annotationRef/>
      </w:r>
      <w:r>
        <w:t>Lequel ?</w:t>
      </w:r>
    </w:p>
  </w:comment>
  <w:comment w:id="108" w:author="Patrick Coquillard" w:date="2012-11-28T11:51:00Z" w:initials="PC">
    <w:p w:rsidR="00D35E1E" w:rsidRDefault="00D35E1E">
      <w:pPr>
        <w:pStyle w:val="Commentaire"/>
      </w:pPr>
      <w:r>
        <w:rPr>
          <w:rStyle w:val="Marquedecommentaire"/>
        </w:rPr>
        <w:annotationRef/>
      </w:r>
      <w:r>
        <w:t xml:space="preserve">Qui ? </w:t>
      </w:r>
      <w:proofErr w:type="gramStart"/>
      <w:r>
        <w:t>les</w:t>
      </w:r>
      <w:proofErr w:type="gramEnd"/>
      <w:r>
        <w:t xml:space="preserve"> chênes ?</w:t>
      </w:r>
    </w:p>
  </w:comment>
  <w:comment w:id="109" w:author="Patrick Coquillard" w:date="2012-11-28T11:51:00Z" w:initials="PC">
    <w:p w:rsidR="00D35E1E" w:rsidRDefault="00D35E1E">
      <w:pPr>
        <w:pStyle w:val="Commentaire"/>
      </w:pPr>
      <w:r>
        <w:rPr>
          <w:rStyle w:val="Marquedecommentaire"/>
        </w:rPr>
        <w:annotationRef/>
      </w:r>
      <w:r>
        <w:t>Ce sont des montagnards surtout !</w:t>
      </w:r>
    </w:p>
  </w:comment>
  <w:comment w:id="110" w:author="Patrick Coquillard" w:date="2012-11-28T11:51:00Z" w:initials="PC">
    <w:p w:rsidR="00D35E1E" w:rsidRDefault="00D35E1E">
      <w:pPr>
        <w:pStyle w:val="Commentaire"/>
      </w:pPr>
      <w:r>
        <w:rPr>
          <w:rStyle w:val="Marquedecommentaire"/>
        </w:rPr>
        <w:annotationRef/>
      </w:r>
      <w:r>
        <w:t xml:space="preserve">Surtout pas ! </w:t>
      </w:r>
      <w:proofErr w:type="gramStart"/>
      <w:r>
        <w:t>c’est</w:t>
      </w:r>
      <w:proofErr w:type="gramEnd"/>
      <w:r>
        <w:t xml:space="preserve"> un calcifuge</w:t>
      </w:r>
    </w:p>
  </w:comment>
  <w:comment w:id="111" w:author="Patrick Coquillard" w:date="2012-11-28T11:51:00Z" w:initials="PC">
    <w:p w:rsidR="00D35E1E" w:rsidRDefault="00D35E1E">
      <w:pPr>
        <w:pStyle w:val="Commentaire"/>
      </w:pPr>
      <w:r>
        <w:rPr>
          <w:rStyle w:val="Marquedecommentaire"/>
        </w:rPr>
        <w:annotationRef/>
      </w:r>
      <w:r>
        <w:t xml:space="preserve">C’est une </w:t>
      </w:r>
      <w:proofErr w:type="spellStart"/>
      <w:r>
        <w:t>orothermophile</w:t>
      </w:r>
      <w:proofErr w:type="spellEnd"/>
      <w:r>
        <w:t>. Il forme un climax !</w:t>
      </w:r>
    </w:p>
  </w:comment>
  <w:comment w:id="115" w:author="avlavoir" w:date="2012-11-28T11:51:00Z" w:initials="a">
    <w:p w:rsidR="00726C0F" w:rsidRDefault="00726C0F">
      <w:pPr>
        <w:pStyle w:val="Commentaire"/>
      </w:pPr>
      <w:r>
        <w:rPr>
          <w:rStyle w:val="Marquedecommentaire"/>
        </w:rPr>
        <w:annotationRef/>
      </w:r>
      <w:proofErr w:type="gramStart"/>
      <w:r>
        <w:t>appuyer</w:t>
      </w:r>
      <w:proofErr w:type="gramEnd"/>
      <w:r>
        <w:t xml:space="preserve"> vous sur vos illustrations</w:t>
      </w:r>
    </w:p>
  </w:comment>
  <w:comment w:id="117" w:author="Patrick Coquillard" w:date="2012-11-28T11:51:00Z" w:initials="PC">
    <w:p w:rsidR="00D35E1E" w:rsidRDefault="00D35E1E">
      <w:pPr>
        <w:pStyle w:val="Commentaire"/>
      </w:pPr>
      <w:r>
        <w:rPr>
          <w:rStyle w:val="Marquedecommentaire"/>
        </w:rPr>
        <w:annotationRef/>
      </w:r>
      <w:r>
        <w:t>Ces deux séries trouvent ici leur limite climatique !</w:t>
      </w:r>
    </w:p>
  </w:comment>
  <w:comment w:id="119" w:author="Patrick Coquillard" w:date="2012-11-28T11:51:00Z" w:initials="PC">
    <w:p w:rsidR="00D35E1E" w:rsidRDefault="00D35E1E">
      <w:pPr>
        <w:pStyle w:val="Commentaire"/>
      </w:pPr>
      <w:r>
        <w:rPr>
          <w:rStyle w:val="Marquedecommentaire"/>
        </w:rPr>
        <w:annotationRef/>
      </w:r>
      <w:r>
        <w:t>C'est-à-dire sur silice</w:t>
      </w:r>
    </w:p>
  </w:comment>
  <w:comment w:id="120" w:author="Patrick Coquillard" w:date="2012-11-28T11:51:00Z" w:initials="PC">
    <w:p w:rsidR="00D35E1E" w:rsidRDefault="00D35E1E">
      <w:pPr>
        <w:pStyle w:val="Commentaire"/>
      </w:pPr>
      <w:r>
        <w:rPr>
          <w:rStyle w:val="Marquedecommentaire"/>
        </w:rPr>
        <w:annotationRef/>
      </w:r>
      <w:r>
        <w:t xml:space="preserve">Sur </w:t>
      </w:r>
      <w:proofErr w:type="spellStart"/>
      <w:r>
        <w:t>calaciare</w:t>
      </w:r>
      <w:proofErr w:type="spellEnd"/>
      <w:r>
        <w:t xml:space="preserve"> surtout</w:t>
      </w:r>
    </w:p>
  </w:comment>
  <w:comment w:id="121" w:author="Patrick Coquillard" w:date="2012-11-28T11:51:00Z" w:initials="PC">
    <w:p w:rsidR="00D35E1E" w:rsidRDefault="00D35E1E">
      <w:pPr>
        <w:pStyle w:val="Commentaire"/>
      </w:pPr>
      <w:r>
        <w:rPr>
          <w:rStyle w:val="Marquedecommentaire"/>
        </w:rPr>
        <w:annotationRef/>
      </w:r>
      <w:r>
        <w:t>Couloirs d’avalanches</w:t>
      </w:r>
    </w:p>
  </w:comment>
  <w:comment w:id="122" w:author="avlavoir" w:date="2012-11-28T11:51:00Z" w:initials="a">
    <w:p w:rsidR="006C5D25" w:rsidRDefault="006C5D25">
      <w:pPr>
        <w:pStyle w:val="Commentaire"/>
      </w:pPr>
      <w:r>
        <w:rPr>
          <w:rStyle w:val="Marquedecommentaire"/>
        </w:rPr>
        <w:annotationRef/>
      </w:r>
      <w:proofErr w:type="gramStart"/>
      <w:r>
        <w:t>avec</w:t>
      </w:r>
      <w:proofErr w:type="gramEnd"/>
      <w:r>
        <w:t xml:space="preserve"> différences végétation pelouses alpines vs pelouses siliceuses</w:t>
      </w:r>
    </w:p>
  </w:comment>
  <w:comment w:id="123" w:author="avlavoir" w:date="2012-11-28T11:51:00Z" w:initials="a">
    <w:p w:rsidR="006C5D25" w:rsidRDefault="006C5D25">
      <w:pPr>
        <w:pStyle w:val="Commentaire"/>
      </w:pPr>
      <w:r>
        <w:rPr>
          <w:rStyle w:val="Marquedecommentaire"/>
        </w:rPr>
        <w:annotationRef/>
      </w:r>
      <w:proofErr w:type="gramStart"/>
      <w:r>
        <w:t>lequel</w:t>
      </w:r>
      <w:proofErr w:type="gramEnd"/>
      <w:r>
        <w:t xml:space="preserve">??? </w:t>
      </w:r>
      <w:proofErr w:type="gramStart"/>
      <w:r>
        <w:t>l'aulne</w:t>
      </w:r>
      <w:proofErr w:type="gramEnd"/>
      <w:r>
        <w:t xml:space="preserve"> vert que vous avez cité précédemment en haute altitude????????????</w:t>
      </w:r>
    </w:p>
  </w:comment>
  <w:comment w:id="124" w:author="avlavoir" w:date="2012-11-28T11:51:00Z" w:initials="a">
    <w:p w:rsidR="006C5D25" w:rsidRDefault="006C5D25">
      <w:pPr>
        <w:pStyle w:val="Commentaire"/>
      </w:pPr>
      <w:r>
        <w:rPr>
          <w:rStyle w:val="Marquedecommentaire"/>
        </w:rPr>
        <w:annotationRef/>
      </w:r>
      <w:proofErr w:type="gramStart"/>
      <w:r>
        <w:t>idem</w:t>
      </w:r>
      <w:proofErr w:type="gramEnd"/>
      <w:r>
        <w:t xml:space="preserve"> espèces en latin??</w:t>
      </w:r>
    </w:p>
  </w:comment>
  <w:comment w:id="131" w:author="avlavoir" w:date="2012-11-28T11:51:00Z" w:initials="a">
    <w:p w:rsidR="00726C0F" w:rsidRDefault="00726C0F">
      <w:pPr>
        <w:pStyle w:val="Commentaire"/>
      </w:pPr>
      <w:r>
        <w:rPr>
          <w:rStyle w:val="Marquedecommentaire"/>
        </w:rPr>
        <w:annotationRef/>
      </w:r>
      <w:proofErr w:type="gramStart"/>
      <w:r>
        <w:t>ça</w:t>
      </w:r>
      <w:proofErr w:type="gramEnd"/>
      <w:r>
        <w:t xml:space="preserve"> fait un peu redite</w:t>
      </w:r>
    </w:p>
  </w:comment>
  <w:comment w:id="132" w:author="Patrick Coquillard" w:date="2012-11-28T11:51:00Z" w:initials="PC">
    <w:p w:rsidR="00D35E1E" w:rsidRDefault="00D35E1E">
      <w:pPr>
        <w:pStyle w:val="Commentaire"/>
      </w:pPr>
      <w:r>
        <w:rPr>
          <w:rStyle w:val="Marquedecommentaire"/>
        </w:rPr>
        <w:annotationRef/>
      </w:r>
      <w:r>
        <w:t>Pratique de l’essartage</w:t>
      </w:r>
    </w:p>
  </w:comment>
  <w:comment w:id="135" w:author="avlavoir" w:date="2012-11-28T11:51:00Z" w:initials="a">
    <w:p w:rsidR="00726C0F" w:rsidRDefault="00726C0F">
      <w:pPr>
        <w:pStyle w:val="Commentaire"/>
      </w:pPr>
      <w:r>
        <w:rPr>
          <w:rStyle w:val="Marquedecommentaire"/>
        </w:rPr>
        <w:annotationRef/>
      </w:r>
      <w:r>
        <w:t>MD</w:t>
      </w:r>
    </w:p>
  </w:comment>
  <w:comment w:id="136" w:author="Patrick Coquillard" w:date="2012-11-28T11:51:00Z" w:initials="PC">
    <w:p w:rsidR="00D35E1E" w:rsidRDefault="00D35E1E">
      <w:pPr>
        <w:pStyle w:val="Commentaire"/>
      </w:pPr>
      <w:r>
        <w:rPr>
          <w:rStyle w:val="Marquedecommentaire"/>
        </w:rPr>
        <w:annotationRef/>
      </w:r>
      <w:r>
        <w:t>Phrase peu claire</w:t>
      </w:r>
    </w:p>
  </w:comment>
  <w:comment w:id="142" w:author="avlavoir" w:date="2012-11-28T11:51:00Z" w:initials="a">
    <w:p w:rsidR="00726C0F" w:rsidRDefault="00726C0F">
      <w:pPr>
        <w:pStyle w:val="Commentaire"/>
      </w:pPr>
      <w:r>
        <w:rPr>
          <w:rStyle w:val="Marquedecommentaire"/>
        </w:rPr>
        <w:annotationRef/>
      </w:r>
      <w:proofErr w:type="gramStart"/>
      <w:r>
        <w:t>pas</w:t>
      </w:r>
      <w:proofErr w:type="gramEnd"/>
      <w:r>
        <w:t xml:space="preserve"> uniquement</w:t>
      </w:r>
    </w:p>
  </w:comment>
  <w:comment w:id="143" w:author="avlavoir" w:date="2012-11-28T11:51:00Z" w:initials="a">
    <w:p w:rsidR="00726C0F" w:rsidRDefault="00726C0F">
      <w:pPr>
        <w:pStyle w:val="Commentaire"/>
      </w:pPr>
      <w:r>
        <w:rPr>
          <w:rStyle w:val="Marquedecommentaire"/>
        </w:rPr>
        <w:annotationRef/>
      </w:r>
      <w:r>
        <w:t xml:space="preserve">??? </w:t>
      </w:r>
      <w:proofErr w:type="gramStart"/>
      <w:r>
        <w:t>on</w:t>
      </w:r>
      <w:proofErr w:type="gramEnd"/>
      <w:r>
        <w:t xml:space="preserve"> voit ça sur la carte? </w:t>
      </w:r>
    </w:p>
  </w:comment>
  <w:comment w:id="148" w:author="Patrick Coquillard" w:date="2012-11-28T11:51:00Z" w:initials="PC">
    <w:p w:rsidR="00D35E1E" w:rsidRDefault="00D35E1E">
      <w:pPr>
        <w:pStyle w:val="Commentaire"/>
      </w:pPr>
      <w:r>
        <w:rPr>
          <w:rStyle w:val="Marquedecommentaire"/>
        </w:rPr>
        <w:annotationRef/>
      </w:r>
      <w:r>
        <w:t>Mais c’est du passé !</w:t>
      </w:r>
    </w:p>
  </w:comment>
  <w:comment w:id="155" w:author="avlavoir" w:date="2012-11-28T11:51:00Z" w:initials="a">
    <w:p w:rsidR="00726C0F" w:rsidRDefault="00726C0F">
      <w:pPr>
        <w:pStyle w:val="Commentaire"/>
      </w:pPr>
      <w:r>
        <w:rPr>
          <w:rStyle w:val="Marquedecommentaire"/>
        </w:rPr>
        <w:annotationRef/>
      </w:r>
      <w:r>
        <w:t>MD</w:t>
      </w:r>
    </w:p>
  </w:comment>
  <w:comment w:id="156" w:author="Patrick Coquillard" w:date="2012-11-28T11:51:00Z" w:initials="PC">
    <w:p w:rsidR="00D35E1E" w:rsidRDefault="00D35E1E">
      <w:pPr>
        <w:pStyle w:val="Commentaire"/>
      </w:pPr>
      <w:r>
        <w:rPr>
          <w:rStyle w:val="Marquedecommentaire"/>
        </w:rPr>
        <w:annotationRef/>
      </w:r>
      <w:r>
        <w:t>Excellents amis, excellents pinard !</w:t>
      </w:r>
    </w:p>
  </w:comment>
  <w:comment w:id="157" w:author="Patrick Coquillard" w:date="2012-11-28T11:51:00Z" w:initials="PC">
    <w:p w:rsidR="00D35E1E" w:rsidRDefault="00D35E1E">
      <w:pPr>
        <w:pStyle w:val="Commentaire"/>
      </w:pPr>
      <w:r>
        <w:rPr>
          <w:rStyle w:val="Marquedecommentaire"/>
        </w:rPr>
        <w:annotationRef/>
      </w:r>
      <w:r>
        <w:t>Relisez-vous !</w:t>
      </w:r>
    </w:p>
  </w:comment>
  <w:comment w:id="168" w:author="Patrick Coquillard" w:date="2012-11-28T11:51:00Z" w:initials="PC">
    <w:p w:rsidR="00D35E1E" w:rsidRDefault="00D35E1E">
      <w:pPr>
        <w:pStyle w:val="Commentaire"/>
      </w:pPr>
      <w:r>
        <w:rPr>
          <w:rStyle w:val="Marquedecommentaire"/>
        </w:rPr>
        <w:annotationRef/>
      </w:r>
      <w:r>
        <w:t>Pourquoi ?</w:t>
      </w:r>
    </w:p>
  </w:comment>
  <w:comment w:id="187" w:author="avlavoir" w:date="2012-11-28T11:51:00Z" w:initials="a">
    <w:p w:rsidR="00726C0F" w:rsidRDefault="00726C0F">
      <w:pPr>
        <w:pStyle w:val="Commentaire"/>
      </w:pPr>
      <w:r>
        <w:rPr>
          <w:rStyle w:val="Marquedecommentaire"/>
        </w:rPr>
        <w:annotationRef/>
      </w:r>
      <w:r>
        <w:t>???</w:t>
      </w:r>
    </w:p>
  </w:comment>
  <w:comment w:id="188" w:author="avlavoir" w:date="2012-11-28T11:51:00Z" w:initials="a">
    <w:p w:rsidR="00726C0F" w:rsidRDefault="00726C0F">
      <w:pPr>
        <w:pStyle w:val="Commentaire"/>
      </w:pPr>
      <w:r>
        <w:rPr>
          <w:rStyle w:val="Marquedecommentaire"/>
        </w:rPr>
        <w:annotationRef/>
      </w:r>
      <w:proofErr w:type="gramStart"/>
      <w:r>
        <w:t>les</w:t>
      </w:r>
      <w:proofErr w:type="gramEnd"/>
      <w:r>
        <w:t xml:space="preserve"> coupes n'étaient pas prévues pour "remplacer" la conclusion! </w:t>
      </w:r>
      <w:proofErr w:type="gramStart"/>
      <w:r>
        <w:t>il</w:t>
      </w:r>
      <w:proofErr w:type="gramEnd"/>
      <w:r>
        <w:t xml:space="preserve"> faut les commenter dans le texte!</w:t>
      </w:r>
    </w:p>
  </w:comment>
  <w:comment w:id="189" w:author="Patrick Coquillard" w:date="2012-11-28T13:13:00Z" w:initials="PC">
    <w:p w:rsidR="0039416C" w:rsidRDefault="0039416C">
      <w:pPr>
        <w:pStyle w:val="Commentaire"/>
      </w:pPr>
      <w:r>
        <w:rPr>
          <w:rStyle w:val="Marquedecommentaire"/>
        </w:rPr>
        <w:annotationRef/>
      </w:r>
      <w:r>
        <w:t xml:space="preserve">J’aurais essayé de faire une coupe plus originale en </w:t>
      </w:r>
      <w:r w:rsidR="009A3DB5">
        <w:t>choisissant</w:t>
      </w:r>
      <w:r>
        <w:t xml:space="preserve"> de passer par des sites montrant des variations écologiques plus complexes.</w:t>
      </w:r>
    </w:p>
  </w:comment>
  <w:comment w:id="196" w:author="Patrick Coquillard" w:date="2012-11-28T11:51:00Z" w:initials="PC">
    <w:p w:rsidR="0039416C" w:rsidRDefault="0039416C">
      <w:pPr>
        <w:pStyle w:val="Commentaire"/>
      </w:pPr>
      <w:r>
        <w:rPr>
          <w:rStyle w:val="Marquedecommentaire"/>
        </w:rPr>
        <w:annotationRef/>
      </w:r>
      <w:r>
        <w:t>Manque sérieusement d’indications orographiques (ligne de crête ?) et lithologiques…</w:t>
      </w:r>
    </w:p>
  </w:comment>
  <w:comment w:id="195" w:author="avlavoir" w:date="2012-11-28T11:51:00Z" w:initials="a">
    <w:p w:rsidR="007105A1" w:rsidRDefault="007105A1">
      <w:pPr>
        <w:pStyle w:val="Commentaire"/>
      </w:pPr>
      <w:r>
        <w:rPr>
          <w:rStyle w:val="Marquedecommentaire"/>
        </w:rPr>
        <w:annotationRef/>
      </w:r>
      <w:proofErr w:type="gramStart"/>
      <w:r>
        <w:t>respectez</w:t>
      </w:r>
      <w:proofErr w:type="gramEnd"/>
      <w:r>
        <w:t xml:space="preserve"> les couleurs proposées par la carte =&gt; code universel</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513BD2"/>
    <w:multiLevelType w:val="hybridMultilevel"/>
    <w:tmpl w:val="85CEC982"/>
    <w:lvl w:ilvl="0" w:tplc="0B3A0E0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trackRevisions/>
  <w:defaultTabStop w:val="708"/>
  <w:hyphenationZone w:val="425"/>
  <w:characterSpacingControl w:val="doNotCompress"/>
  <w:compat/>
  <w:rsids>
    <w:rsidRoot w:val="00D278AD"/>
    <w:rsid w:val="00070C55"/>
    <w:rsid w:val="00090B52"/>
    <w:rsid w:val="000A368F"/>
    <w:rsid w:val="000F07DF"/>
    <w:rsid w:val="00173BF3"/>
    <w:rsid w:val="00343F20"/>
    <w:rsid w:val="0039416C"/>
    <w:rsid w:val="003C2355"/>
    <w:rsid w:val="00436017"/>
    <w:rsid w:val="004F1E5F"/>
    <w:rsid w:val="00514E91"/>
    <w:rsid w:val="00537AA4"/>
    <w:rsid w:val="005B23C7"/>
    <w:rsid w:val="005C5EA7"/>
    <w:rsid w:val="005F1435"/>
    <w:rsid w:val="00616A1D"/>
    <w:rsid w:val="006C4538"/>
    <w:rsid w:val="006C5D25"/>
    <w:rsid w:val="007105A1"/>
    <w:rsid w:val="00726C0F"/>
    <w:rsid w:val="00770208"/>
    <w:rsid w:val="008079B7"/>
    <w:rsid w:val="008655DC"/>
    <w:rsid w:val="00891AD4"/>
    <w:rsid w:val="008F1EF6"/>
    <w:rsid w:val="009455C5"/>
    <w:rsid w:val="009A3DB5"/>
    <w:rsid w:val="009E6D64"/>
    <w:rsid w:val="00A87B3D"/>
    <w:rsid w:val="00C273E1"/>
    <w:rsid w:val="00C431FA"/>
    <w:rsid w:val="00C64489"/>
    <w:rsid w:val="00D25EDC"/>
    <w:rsid w:val="00D278AD"/>
    <w:rsid w:val="00D35E1E"/>
    <w:rsid w:val="00E1714C"/>
    <w:rsid w:val="00EA5476"/>
    <w:rsid w:val="00FE4E4D"/>
    <w:rsid w:val="00FF0C4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C55"/>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78AD"/>
    <w:pPr>
      <w:ind w:left="720"/>
      <w:contextualSpacing/>
    </w:pPr>
  </w:style>
  <w:style w:type="paragraph" w:styleId="Textedebulles">
    <w:name w:val="Balloon Text"/>
    <w:basedOn w:val="Normal"/>
    <w:link w:val="TextedebullesCar"/>
    <w:uiPriority w:val="99"/>
    <w:semiHidden/>
    <w:unhideWhenUsed/>
    <w:rsid w:val="00514E91"/>
    <w:rPr>
      <w:rFonts w:ascii="Tahoma" w:hAnsi="Tahoma" w:cs="Tahoma"/>
      <w:sz w:val="16"/>
      <w:szCs w:val="16"/>
    </w:rPr>
  </w:style>
  <w:style w:type="character" w:customStyle="1" w:styleId="TextedebullesCar">
    <w:name w:val="Texte de bulles Car"/>
    <w:basedOn w:val="Policepardfaut"/>
    <w:link w:val="Textedebulles"/>
    <w:uiPriority w:val="99"/>
    <w:semiHidden/>
    <w:rsid w:val="00514E91"/>
    <w:rPr>
      <w:rFonts w:ascii="Tahoma" w:hAnsi="Tahoma" w:cs="Tahoma"/>
      <w:sz w:val="16"/>
      <w:szCs w:val="16"/>
    </w:rPr>
  </w:style>
  <w:style w:type="paragraph" w:customStyle="1" w:styleId="Titre2eco">
    <w:name w:val="Titre 2 eco"/>
    <w:basedOn w:val="Normal"/>
    <w:link w:val="Titre2ecoCar"/>
    <w:qFormat/>
    <w:rsid w:val="00537AA4"/>
    <w:rPr>
      <w:rFonts w:ascii="Arial Black" w:hAnsi="Arial Black" w:cstheme="minorHAnsi"/>
      <w:b/>
      <w:color w:val="002060"/>
      <w:sz w:val="22"/>
      <w:szCs w:val="22"/>
    </w:rPr>
  </w:style>
  <w:style w:type="character" w:customStyle="1" w:styleId="Titre2ecoCar">
    <w:name w:val="Titre 2 eco Car"/>
    <w:basedOn w:val="Policepardfaut"/>
    <w:link w:val="Titre2eco"/>
    <w:rsid w:val="00537AA4"/>
    <w:rPr>
      <w:rFonts w:ascii="Arial Black" w:hAnsi="Arial Black" w:cstheme="minorHAnsi"/>
      <w:b/>
      <w:color w:val="002060"/>
      <w:sz w:val="22"/>
      <w:szCs w:val="22"/>
    </w:rPr>
  </w:style>
  <w:style w:type="character" w:styleId="Marquedecommentaire">
    <w:name w:val="annotation reference"/>
    <w:basedOn w:val="Policepardfaut"/>
    <w:uiPriority w:val="99"/>
    <w:semiHidden/>
    <w:unhideWhenUsed/>
    <w:rsid w:val="00173BF3"/>
    <w:rPr>
      <w:sz w:val="16"/>
      <w:szCs w:val="16"/>
    </w:rPr>
  </w:style>
  <w:style w:type="paragraph" w:styleId="Commentaire">
    <w:name w:val="annotation text"/>
    <w:basedOn w:val="Normal"/>
    <w:link w:val="CommentaireCar"/>
    <w:uiPriority w:val="99"/>
    <w:semiHidden/>
    <w:unhideWhenUsed/>
    <w:rsid w:val="00173BF3"/>
    <w:rPr>
      <w:sz w:val="20"/>
      <w:szCs w:val="20"/>
    </w:rPr>
  </w:style>
  <w:style w:type="character" w:customStyle="1" w:styleId="CommentaireCar">
    <w:name w:val="Commentaire Car"/>
    <w:basedOn w:val="Policepardfaut"/>
    <w:link w:val="Commentaire"/>
    <w:uiPriority w:val="99"/>
    <w:semiHidden/>
    <w:rsid w:val="00173BF3"/>
  </w:style>
  <w:style w:type="paragraph" w:styleId="Objetducommentaire">
    <w:name w:val="annotation subject"/>
    <w:basedOn w:val="Commentaire"/>
    <w:next w:val="Commentaire"/>
    <w:link w:val="ObjetducommentaireCar"/>
    <w:uiPriority w:val="99"/>
    <w:semiHidden/>
    <w:unhideWhenUsed/>
    <w:rsid w:val="00173BF3"/>
    <w:rPr>
      <w:b/>
      <w:bCs/>
    </w:rPr>
  </w:style>
  <w:style w:type="character" w:customStyle="1" w:styleId="ObjetducommentaireCar">
    <w:name w:val="Objet du commentaire Car"/>
    <w:basedOn w:val="CommentaireCar"/>
    <w:link w:val="Objetducommentaire"/>
    <w:uiPriority w:val="99"/>
    <w:semiHidden/>
    <w:rsid w:val="00173BF3"/>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comments" Target="comments.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1838</Words>
  <Characters>10114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Neimerion</dc:creator>
  <cp:lastModifiedBy>Patrick Coquillard</cp:lastModifiedBy>
  <cp:revision>4</cp:revision>
  <cp:lastPrinted>2012-11-26T15:33:00Z</cp:lastPrinted>
  <dcterms:created xsi:type="dcterms:W3CDTF">2012-11-28T10:51:00Z</dcterms:created>
  <dcterms:modified xsi:type="dcterms:W3CDTF">2012-11-28T12:14:00Z</dcterms:modified>
</cp:coreProperties>
</file>